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573" w:rsidRDefault="00BD1573" w:rsidP="00BD1573">
      <w:pPr>
        <w:pStyle w:val="Title"/>
        <w:jc w:val="left"/>
        <w:rPr>
          <w:rFonts w:ascii="Tahoma" w:hAnsi="Tahoma"/>
        </w:rPr>
      </w:pPr>
      <w:r>
        <w:rPr>
          <w:rFonts w:ascii="Tahoma" w:hAnsi="Tahoma"/>
          <w:lang w:val="es-GT" w:eastAsia="es-GT"/>
        </w:rPr>
        <w:drawing>
          <wp:inline distT="0" distB="0" distL="0" distR="0">
            <wp:extent cx="1304925" cy="545465"/>
            <wp:effectExtent l="0" t="0" r="0" b="0"/>
            <wp:docPr id="21" name="Picture 5" descr="Descripción: C:\Users\Ch.Thompson\Desktop\PWY M&amp;E\3. Management\2. Colors &amp; Graphics\USAID\Horizontal_RGB_6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ción: C:\Users\Ch.Thompson\Desktop\PWY M&amp;E\3. Management\2. Colors &amp; Graphics\USAID\Horizontal_RGB_600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l="4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058">
        <w:rPr>
          <w:rFonts w:ascii="Times New Roman" w:hAnsi="Times New Roman"/>
          <w:b w:val="0"/>
          <w:szCs w:val="24"/>
          <w:lang w:val="es-ES_tradnl"/>
        </w:rPr>
        <w:t xml:space="preserve"> </w:t>
      </w:r>
      <w:r>
        <w:rPr>
          <w:rFonts w:ascii="Times New Roman" w:hAnsi="Times New Roman"/>
          <w:b w:val="0"/>
          <w:szCs w:val="24"/>
          <w:lang w:val="es-ES_tradnl"/>
        </w:rPr>
        <w:t xml:space="preserve">                                                                                                     </w:t>
      </w:r>
      <w:r>
        <w:rPr>
          <w:rFonts w:ascii="Tahoma" w:hAnsi="Tahoma"/>
          <w:lang w:val="es-GT" w:eastAsia="es-GT"/>
        </w:rPr>
        <w:drawing>
          <wp:inline distT="0" distB="0" distL="0" distR="0">
            <wp:extent cx="1209675" cy="604520"/>
            <wp:effectExtent l="0" t="0" r="0" b="0"/>
            <wp:docPr id="20" name="Picture 4" descr="Descripción: IREX_Logo_Color-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ción: IREX_Logo_Color-H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573" w:rsidRDefault="00AA4C4E" w:rsidP="00BD1573">
      <w:pPr>
        <w:pStyle w:val="Title"/>
        <w:jc w:val="right"/>
        <w:rPr>
          <w:rFonts w:ascii="Tahoma" w:hAnsi="Tahoma"/>
        </w:rPr>
      </w:pPr>
      <w:r w:rsidRPr="00AA4C4E">
        <w:rPr>
          <w:rFonts w:ascii="Tahoma" w:hAnsi="Tahoma"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6" o:spid="_x0000_s1026" type="#_x0000_t202" style="position:absolute;left:0;text-align:left;margin-left:108pt;margin-top:6.4pt;width:297pt;height:54pt;z-index:251668480;visibility:visible" wrapcoords="-55 0 -55 21300 21600 21300 21600 0 -55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" stroked="f">
            <v:textbox>
              <w:txbxContent>
                <w:p w:rsidR="00FF0B3B" w:rsidRPr="00B14039" w:rsidRDefault="00FF0B3B" w:rsidP="00BD1573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  <w:lang w:eastAsia="es-E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szCs w:val="32"/>
                      <w:lang w:eastAsia="es-ES"/>
                    </w:rPr>
                    <w:t xml:space="preserve">     Proyecto </w:t>
                  </w:r>
                  <w:r w:rsidR="00694289" w:rsidRPr="00694289">
                    <w:rPr>
                      <w:rFonts w:ascii="Arial" w:hAnsi="Arial" w:cs="Arial"/>
                      <w:b/>
                      <w:bCs/>
                      <w:i/>
                      <w:sz w:val="32"/>
                      <w:szCs w:val="32"/>
                      <w:lang w:eastAsia="es-ES"/>
                    </w:rPr>
                    <w:t>Acción Transformadora</w:t>
                  </w:r>
                </w:p>
                <w:p w:rsidR="00FF0B3B" w:rsidRDefault="00FF0B3B" w:rsidP="00BD1573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</w:p>
                <w:p w:rsidR="00FF0B3B" w:rsidRDefault="00FF0B3B" w:rsidP="00BD1573">
                  <w:pPr>
                    <w:jc w:val="center"/>
                    <w:rPr>
                      <w:rFonts w:ascii="Tahoma" w:hAnsi="Tahoma"/>
                      <w:b/>
                      <w:lang w:val="es-MX"/>
                    </w:rPr>
                  </w:pPr>
                </w:p>
                <w:p w:rsidR="00FF0B3B" w:rsidRDefault="00FF0B3B" w:rsidP="00BD1573">
                  <w:pPr>
                    <w:jc w:val="center"/>
                    <w:rPr>
                      <w:rFonts w:ascii="Tahoma" w:hAnsi="Tahoma"/>
                      <w:b/>
                    </w:rPr>
                  </w:pPr>
                </w:p>
              </w:txbxContent>
            </v:textbox>
            <w10:wrap type="through"/>
          </v:shape>
        </w:pict>
      </w:r>
    </w:p>
    <w:p w:rsidR="00BD1573" w:rsidRDefault="00BD1573" w:rsidP="00BD1573">
      <w:pPr>
        <w:pStyle w:val="Title"/>
        <w:rPr>
          <w:rFonts w:ascii="Tahoma" w:hAnsi="Tahoma"/>
        </w:rPr>
      </w:pPr>
    </w:p>
    <w:p w:rsidR="00BD1573" w:rsidRPr="00FB6D0A" w:rsidRDefault="00BD1573" w:rsidP="00BD1573">
      <w:pPr>
        <w:rPr>
          <w:rFonts w:ascii="Helvetica" w:hAnsi="Helvetica"/>
          <w:b/>
        </w:rPr>
      </w:pPr>
    </w:p>
    <w:p w:rsidR="00694289" w:rsidRDefault="00694289" w:rsidP="00BD1573">
      <w:pPr>
        <w:jc w:val="center"/>
        <w:rPr>
          <w:rFonts w:ascii="Helvetica" w:hAnsi="Helvetica"/>
          <w:b/>
          <w:sz w:val="28"/>
          <w:szCs w:val="28"/>
        </w:rPr>
      </w:pPr>
    </w:p>
    <w:p w:rsidR="00694289" w:rsidRDefault="00694289" w:rsidP="00BD1573">
      <w:pPr>
        <w:jc w:val="center"/>
        <w:rPr>
          <w:rFonts w:ascii="Helvetica" w:hAnsi="Helvetica"/>
          <w:b/>
          <w:sz w:val="28"/>
          <w:szCs w:val="28"/>
        </w:rPr>
      </w:pPr>
    </w:p>
    <w:p w:rsidR="00BD1573" w:rsidRDefault="00BD1573" w:rsidP="00BD1573">
      <w:pPr>
        <w:jc w:val="center"/>
        <w:rPr>
          <w:rFonts w:ascii="Helvetica" w:hAnsi="Helvetica"/>
          <w:b/>
          <w:sz w:val="28"/>
          <w:szCs w:val="28"/>
        </w:rPr>
      </w:pPr>
      <w:r w:rsidRPr="00CA462A">
        <w:rPr>
          <w:rFonts w:ascii="Helvetica" w:hAnsi="Helvetica"/>
          <w:b/>
          <w:sz w:val="28"/>
          <w:szCs w:val="28"/>
        </w:rPr>
        <w:t>Becas para Líderes en Proceso 2018</w:t>
      </w:r>
    </w:p>
    <w:p w:rsidR="00D50FD2" w:rsidRDefault="00D50FD2" w:rsidP="00694289">
      <w:pPr>
        <w:rPr>
          <w:rFonts w:ascii="Helvetica" w:hAnsi="Helvetica"/>
          <w:b/>
          <w:sz w:val="28"/>
          <w:szCs w:val="28"/>
        </w:rPr>
      </w:pPr>
    </w:p>
    <w:p w:rsidR="00D50FD2" w:rsidRPr="00D50FD2" w:rsidRDefault="00D50FD2" w:rsidP="00D50FD2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rFonts w:ascii="Helvetica" w:hAnsi="Helvetica"/>
          <w:b/>
          <w:sz w:val="28"/>
          <w:szCs w:val="28"/>
        </w:rPr>
      </w:pPr>
      <w:r w:rsidRPr="00D50FD2">
        <w:rPr>
          <w:rFonts w:ascii="Helvetica" w:hAnsi="Helvetica"/>
          <w:b/>
          <w:sz w:val="28"/>
          <w:szCs w:val="28"/>
        </w:rPr>
        <w:t>Maestría en Política Fiscal para el Desarrollo</w:t>
      </w:r>
    </w:p>
    <w:p w:rsidR="00D50FD2" w:rsidRPr="00CA462A" w:rsidRDefault="00D50FD2" w:rsidP="00BD1573">
      <w:pPr>
        <w:jc w:val="center"/>
        <w:rPr>
          <w:rFonts w:ascii="Helvetica" w:hAnsi="Helvetica"/>
          <w:b/>
          <w:sz w:val="28"/>
          <w:szCs w:val="28"/>
        </w:rPr>
      </w:pPr>
    </w:p>
    <w:p w:rsidR="00472058" w:rsidRDefault="00472058">
      <w:pPr>
        <w:pStyle w:val="Title"/>
        <w:rPr>
          <w:rFonts w:ascii="Arial" w:hAnsi="Arial" w:cs="Arial"/>
          <w:sz w:val="28"/>
        </w:rPr>
      </w:pPr>
    </w:p>
    <w:p w:rsidR="00A07EAA" w:rsidRDefault="00A07EAA">
      <w:pPr>
        <w:pStyle w:val="Title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SOLICITUD</w:t>
      </w:r>
      <w:r w:rsidR="00D50FD2">
        <w:rPr>
          <w:rFonts w:ascii="Arial" w:hAnsi="Arial" w:cs="Arial"/>
          <w:sz w:val="28"/>
        </w:rPr>
        <w:t xml:space="preserve"> </w:t>
      </w:r>
    </w:p>
    <w:p w:rsidR="00A07EAA" w:rsidRDefault="00A07EAA">
      <w:pPr>
        <w:pStyle w:val="Title"/>
        <w:jc w:val="both"/>
        <w:rPr>
          <w:rFonts w:ascii="Tahoma" w:hAnsi="Tahoma"/>
          <w:b w:val="0"/>
          <w:snapToGrid w:val="0"/>
          <w:sz w:val="20"/>
          <w:lang w:eastAsia="en-US"/>
        </w:rPr>
      </w:pPr>
    </w:p>
    <w:p w:rsidR="00D230A1" w:rsidRPr="00D230A1" w:rsidRDefault="00D230A1" w:rsidP="00D230A1">
      <w:pPr>
        <w:pStyle w:val="Title"/>
        <w:jc w:val="both"/>
        <w:rPr>
          <w:rFonts w:ascii="Arial" w:hAnsi="Arial" w:cs="Arial"/>
          <w:b w:val="0"/>
          <w:snapToGrid w:val="0"/>
          <w:sz w:val="22"/>
          <w:lang w:val="es-ES_tradnl" w:eastAsia="en-US"/>
        </w:rPr>
      </w:pPr>
    </w:p>
    <w:p w:rsidR="00D50FD2" w:rsidRPr="005A5A37" w:rsidRDefault="00D50FD2" w:rsidP="00D50FD2">
      <w:pPr>
        <w:jc w:val="both"/>
        <w:rPr>
          <w:rFonts w:ascii="Helvetica" w:hAnsi="Helvetica"/>
          <w:sz w:val="22"/>
          <w:szCs w:val="22"/>
        </w:rPr>
      </w:pPr>
      <w:r w:rsidRPr="005A5A37">
        <w:rPr>
          <w:rFonts w:ascii="Helvetica" w:hAnsi="Helvetica"/>
          <w:sz w:val="22"/>
          <w:szCs w:val="22"/>
        </w:rPr>
        <w:t xml:space="preserve">El proyecto </w:t>
      </w:r>
      <w:r w:rsidR="00694289">
        <w:rPr>
          <w:rFonts w:ascii="Helvetica" w:hAnsi="Helvetica"/>
          <w:sz w:val="22"/>
          <w:szCs w:val="22"/>
        </w:rPr>
        <w:t>Acción Transformadora</w:t>
      </w:r>
      <w:r>
        <w:rPr>
          <w:rFonts w:ascii="Helvetica" w:hAnsi="Helvetica"/>
          <w:sz w:val="22"/>
          <w:szCs w:val="22"/>
        </w:rPr>
        <w:t>,</w:t>
      </w:r>
      <w:r w:rsidRPr="005A5A37">
        <w:rPr>
          <w:rFonts w:ascii="Helvetica" w:hAnsi="Helvetica"/>
          <w:sz w:val="22"/>
          <w:szCs w:val="22"/>
        </w:rPr>
        <w:t xml:space="preserve"> implementado por IREX con fondos de USAID, tiene por objeto empoderar a líderes juveniles actuales y futuros para que participen de manera activa en espacios políticos de sus comunidades y del país</w:t>
      </w:r>
      <w:r>
        <w:rPr>
          <w:rFonts w:ascii="Helvetica" w:hAnsi="Helvetica"/>
          <w:sz w:val="22"/>
          <w:szCs w:val="22"/>
        </w:rPr>
        <w:t>,</w:t>
      </w:r>
      <w:r w:rsidRPr="005A5A37">
        <w:rPr>
          <w:rFonts w:ascii="Helvetica" w:hAnsi="Helvetica"/>
          <w:sz w:val="22"/>
          <w:szCs w:val="22"/>
        </w:rPr>
        <w:t xml:space="preserve"> e incidan positivamente en los procesos de toma de decisiones políticas. IREX y sus socios proporcionarán oportunidades de capacitación, aprendizaje y becas en varios niveles a jóvenes líderes con alto potencial, facilitarán espacios de encuentro entre jóvenes líderes de diversas procedencias y apoyarán procesos de fortalecimiento a organizaciones, colectivos y redes de jóvenes. </w:t>
      </w:r>
    </w:p>
    <w:p w:rsidR="00D50FD2" w:rsidRPr="005A5A37" w:rsidRDefault="00D50FD2" w:rsidP="00D50FD2">
      <w:pPr>
        <w:jc w:val="both"/>
        <w:rPr>
          <w:rFonts w:ascii="Helvetica" w:hAnsi="Helvetica"/>
          <w:sz w:val="22"/>
          <w:szCs w:val="22"/>
        </w:rPr>
      </w:pPr>
      <w:r w:rsidRPr="005A5A37">
        <w:rPr>
          <w:rFonts w:ascii="Helvetica" w:hAnsi="Helvetica"/>
          <w:sz w:val="22"/>
          <w:szCs w:val="22"/>
        </w:rPr>
        <w:t xml:space="preserve"> </w:t>
      </w:r>
    </w:p>
    <w:p w:rsidR="00D50FD2" w:rsidRPr="005A5A37" w:rsidRDefault="00D50FD2" w:rsidP="00D50FD2">
      <w:pPr>
        <w:jc w:val="both"/>
        <w:rPr>
          <w:rFonts w:ascii="Helvetica" w:hAnsi="Helvetica"/>
          <w:sz w:val="22"/>
          <w:szCs w:val="22"/>
        </w:rPr>
      </w:pPr>
      <w:r w:rsidRPr="005A5A37">
        <w:rPr>
          <w:rFonts w:ascii="Helvetica" w:hAnsi="Helvetica"/>
          <w:sz w:val="22"/>
          <w:szCs w:val="22"/>
        </w:rPr>
        <w:t xml:space="preserve">El Programa de Becas del Proyecto </w:t>
      </w:r>
      <w:r w:rsidR="00694289">
        <w:rPr>
          <w:rFonts w:ascii="Helvetica" w:hAnsi="Helvetica"/>
          <w:sz w:val="22"/>
          <w:szCs w:val="22"/>
        </w:rPr>
        <w:t>Acción Transformadora</w:t>
      </w:r>
      <w:r w:rsidRPr="005A5A37">
        <w:rPr>
          <w:rFonts w:ascii="Helvetica" w:hAnsi="Helvetica"/>
          <w:sz w:val="22"/>
          <w:szCs w:val="22"/>
        </w:rPr>
        <w:t xml:space="preserve"> busca fortalecer las capacidades de liderazgo de jóvenes guatemaltecos, a través de becas que faciliten su participación en cursos cortos, diplomados y posgrados enfocados en temas vinculados al liderazgo político. El Programa busca priorizar la participación de jóvenes que han tenido limitado acceso a procesos de formación por razones económicas, étnicas, de género y otras. </w:t>
      </w:r>
    </w:p>
    <w:p w:rsidR="00A07EAA" w:rsidRDefault="00A07EAA">
      <w:pPr>
        <w:rPr>
          <w:rFonts w:ascii="Tahoma" w:hAnsi="Tahoma"/>
          <w:snapToGrid w:val="0"/>
          <w:lang w:eastAsia="en-US"/>
        </w:rPr>
      </w:pPr>
    </w:p>
    <w:p w:rsidR="00A07EAA" w:rsidRDefault="00AA4C4E">
      <w:pPr>
        <w:pStyle w:val="Subtitle"/>
      </w:pPr>
      <w:r w:rsidRPr="00AA4C4E">
        <w:rPr>
          <w:snapToGrid/>
          <w:lang w:val="es-ES" w:eastAsia="es-ES"/>
        </w:rPr>
        <w:pict>
          <v:line id="Line 23" o:spid="_x0000_s1039" style="position:absolute;left:0;text-align:left;rotation:-80389fd;flip:x;z-index:251659264;visibility:visible" from=".65pt,7.15pt" to="173.4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" o:allowincell="f" strokecolor="#c00" strokeweight="2.25pt"/>
        </w:pict>
      </w:r>
      <w:r w:rsidRPr="00AA4C4E">
        <w:rPr>
          <w:snapToGrid/>
          <w:lang w:val="es-ES" w:eastAsia="es-ES"/>
        </w:rPr>
        <w:pict>
          <v:line id="Line 24" o:spid="_x0000_s1038" style="position:absolute;left:0;text-align:left;flip:x;z-index:251660288;visibility:visible" from="346.25pt,7.15pt" to="547.8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" o:allowincell="f" strokecolor="#c00" strokeweight="2.25pt"/>
        </w:pict>
      </w:r>
      <w:r w:rsidR="00A07EAA">
        <w:t>REQUISITOS GENERALES</w:t>
      </w:r>
    </w:p>
    <w:p w:rsidR="00A07EAA" w:rsidRDefault="00A07EAA">
      <w:pPr>
        <w:rPr>
          <w:rFonts w:ascii="Tahoma" w:hAnsi="Tahoma"/>
          <w:snapToGrid w:val="0"/>
          <w:sz w:val="16"/>
          <w:lang w:eastAsia="en-US"/>
        </w:rPr>
      </w:pPr>
    </w:p>
    <w:p w:rsidR="00A07EAA" w:rsidRDefault="00A07EAA">
      <w:pPr>
        <w:rPr>
          <w:rFonts w:ascii="Tahoma" w:hAnsi="Tahoma"/>
          <w:snapToGrid w:val="0"/>
          <w:sz w:val="16"/>
          <w:lang w:eastAsia="en-US"/>
        </w:rPr>
      </w:pPr>
    </w:p>
    <w:p w:rsidR="00D230A1" w:rsidRPr="00D230A1" w:rsidRDefault="003E1A97" w:rsidP="00D230A1">
      <w:pPr>
        <w:jc w:val="both"/>
        <w:rPr>
          <w:rFonts w:ascii="Arial" w:hAnsi="Arial"/>
          <w:snapToGrid w:val="0"/>
          <w:sz w:val="20"/>
          <w:szCs w:val="20"/>
          <w:lang w:eastAsia="en-US"/>
        </w:rPr>
      </w:pPr>
      <w:r w:rsidRPr="00D230A1">
        <w:rPr>
          <w:rFonts w:ascii="Arial" w:hAnsi="Arial"/>
          <w:snapToGrid w:val="0"/>
          <w:sz w:val="20"/>
          <w:szCs w:val="20"/>
          <w:lang w:eastAsia="en-US"/>
        </w:rPr>
        <w:t>•</w:t>
      </w:r>
      <w:r w:rsidR="00D230A1" w:rsidRPr="00D230A1">
        <w:rPr>
          <w:rFonts w:ascii="Arial" w:hAnsi="Arial"/>
          <w:snapToGrid w:val="0"/>
          <w:sz w:val="20"/>
          <w:szCs w:val="20"/>
          <w:lang w:eastAsia="en-US"/>
        </w:rPr>
        <w:tab/>
        <w:t xml:space="preserve">Tener </w:t>
      </w:r>
      <w:r w:rsidR="00D50FD2">
        <w:rPr>
          <w:rFonts w:ascii="Arial" w:hAnsi="Arial"/>
          <w:snapToGrid w:val="0"/>
          <w:sz w:val="20"/>
          <w:szCs w:val="20"/>
          <w:lang w:eastAsia="en-US"/>
        </w:rPr>
        <w:t>un título de licenciatura en cualquier disciplina</w:t>
      </w:r>
      <w:r w:rsidR="00D230A1" w:rsidRPr="00D230A1">
        <w:rPr>
          <w:rFonts w:ascii="Arial" w:hAnsi="Arial"/>
          <w:snapToGrid w:val="0"/>
          <w:sz w:val="20"/>
          <w:szCs w:val="20"/>
          <w:lang w:eastAsia="en-US"/>
        </w:rPr>
        <w:t xml:space="preserve">. </w:t>
      </w:r>
    </w:p>
    <w:p w:rsidR="00D230A1" w:rsidRPr="00D230A1" w:rsidRDefault="00D230A1" w:rsidP="00D230A1">
      <w:pPr>
        <w:ind w:left="700" w:hanging="700"/>
        <w:jc w:val="both"/>
        <w:rPr>
          <w:rFonts w:ascii="Arial" w:hAnsi="Arial"/>
          <w:snapToGrid w:val="0"/>
          <w:sz w:val="20"/>
          <w:szCs w:val="20"/>
          <w:lang w:eastAsia="en-US"/>
        </w:rPr>
      </w:pPr>
      <w:r w:rsidRPr="00D230A1">
        <w:rPr>
          <w:rFonts w:ascii="Arial" w:hAnsi="Arial"/>
          <w:snapToGrid w:val="0"/>
          <w:sz w:val="20"/>
          <w:szCs w:val="20"/>
          <w:lang w:eastAsia="en-US"/>
        </w:rPr>
        <w:t>•</w:t>
      </w:r>
      <w:r w:rsidRPr="00D230A1">
        <w:rPr>
          <w:rFonts w:ascii="Arial" w:hAnsi="Arial"/>
          <w:snapToGrid w:val="0"/>
          <w:sz w:val="20"/>
          <w:szCs w:val="20"/>
          <w:lang w:eastAsia="en-US"/>
        </w:rPr>
        <w:tab/>
        <w:t>Estar vinculado/a a una organización o colectivo a través de la participación en proyectos, voluntariados, colaboraciones, espacios de formación, entre otros.</w:t>
      </w:r>
    </w:p>
    <w:p w:rsidR="00D230A1" w:rsidRPr="00D230A1" w:rsidRDefault="00D230A1" w:rsidP="00D230A1">
      <w:pPr>
        <w:ind w:left="700" w:hanging="700"/>
        <w:jc w:val="both"/>
        <w:rPr>
          <w:rFonts w:ascii="Arial" w:hAnsi="Arial"/>
          <w:snapToGrid w:val="0"/>
          <w:sz w:val="20"/>
          <w:szCs w:val="20"/>
          <w:lang w:eastAsia="en-US"/>
        </w:rPr>
      </w:pPr>
      <w:r w:rsidRPr="00D230A1">
        <w:rPr>
          <w:rFonts w:ascii="Arial" w:hAnsi="Arial"/>
          <w:snapToGrid w:val="0"/>
          <w:sz w:val="20"/>
          <w:szCs w:val="20"/>
          <w:lang w:eastAsia="en-US"/>
        </w:rPr>
        <w:t>•</w:t>
      </w:r>
      <w:r w:rsidRPr="00D230A1">
        <w:rPr>
          <w:rFonts w:ascii="Arial" w:hAnsi="Arial"/>
          <w:snapToGrid w:val="0"/>
          <w:sz w:val="20"/>
          <w:szCs w:val="20"/>
          <w:lang w:eastAsia="en-US"/>
        </w:rPr>
        <w:tab/>
        <w:t xml:space="preserve">Contar con el aval de una organización y/o colectivo que trabaja por la transformación de la realidad de su comunidad o país. </w:t>
      </w:r>
    </w:p>
    <w:p w:rsidR="00D230A1" w:rsidRPr="00D230A1" w:rsidRDefault="00D230A1" w:rsidP="00D230A1">
      <w:pPr>
        <w:ind w:left="700" w:hanging="700"/>
        <w:jc w:val="both"/>
        <w:rPr>
          <w:rFonts w:ascii="Arial" w:hAnsi="Arial"/>
          <w:snapToGrid w:val="0"/>
          <w:sz w:val="20"/>
          <w:szCs w:val="20"/>
          <w:lang w:eastAsia="en-US"/>
        </w:rPr>
      </w:pPr>
      <w:r w:rsidRPr="00D230A1">
        <w:rPr>
          <w:rFonts w:ascii="Arial" w:hAnsi="Arial"/>
          <w:snapToGrid w:val="0"/>
          <w:sz w:val="20"/>
          <w:szCs w:val="20"/>
          <w:lang w:eastAsia="en-US"/>
        </w:rPr>
        <w:t>•</w:t>
      </w:r>
      <w:r w:rsidRPr="00D230A1">
        <w:rPr>
          <w:rFonts w:ascii="Arial" w:hAnsi="Arial"/>
          <w:snapToGrid w:val="0"/>
          <w:sz w:val="20"/>
          <w:szCs w:val="20"/>
          <w:lang w:eastAsia="en-US"/>
        </w:rPr>
        <w:tab/>
        <w:t xml:space="preserve">Tener el compromiso de ayudar a otros y aportar al cambio de su comunidad o país a través de acciones colectivas con fines sociales, cívicos y/o políticos </w:t>
      </w:r>
    </w:p>
    <w:p w:rsidR="00D230A1" w:rsidRPr="00D230A1" w:rsidRDefault="00D230A1" w:rsidP="00D230A1">
      <w:pPr>
        <w:jc w:val="both"/>
        <w:rPr>
          <w:rFonts w:ascii="Tahoma" w:hAnsi="Tahoma"/>
          <w:snapToGrid w:val="0"/>
          <w:sz w:val="22"/>
          <w:lang w:eastAsia="en-US"/>
        </w:rPr>
      </w:pPr>
    </w:p>
    <w:p w:rsidR="004651A7" w:rsidRDefault="004651A7">
      <w:pPr>
        <w:jc w:val="both"/>
        <w:rPr>
          <w:rFonts w:ascii="Tahoma" w:hAnsi="Tahoma"/>
          <w:snapToGrid w:val="0"/>
          <w:sz w:val="22"/>
          <w:lang w:eastAsia="en-US"/>
        </w:rPr>
      </w:pPr>
    </w:p>
    <w:p w:rsidR="00A07EAA" w:rsidRDefault="00A07EAA">
      <w:pPr>
        <w:jc w:val="both"/>
        <w:rPr>
          <w:rFonts w:ascii="Tahoma" w:hAnsi="Tahoma"/>
          <w:snapToGrid w:val="0"/>
          <w:sz w:val="20"/>
          <w:lang w:eastAsia="en-US"/>
        </w:rPr>
      </w:pPr>
      <w:r>
        <w:rPr>
          <w:rFonts w:ascii="Tahoma" w:hAnsi="Tahoma"/>
          <w:b/>
          <w:bCs/>
          <w:snapToGrid w:val="0"/>
          <w:sz w:val="22"/>
          <w:lang w:eastAsia="en-US"/>
        </w:rPr>
        <w:t>INSTRUCCIONES:</w:t>
      </w:r>
    </w:p>
    <w:p w:rsidR="00A07EAA" w:rsidRPr="00D230A1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20"/>
        </w:rPr>
      </w:pPr>
    </w:p>
    <w:p w:rsidR="00D230A1" w:rsidRPr="00D230A1" w:rsidRDefault="00D230A1" w:rsidP="00D230A1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  <w:r w:rsidRPr="00D230A1">
        <w:rPr>
          <w:rFonts w:ascii="Arial" w:hAnsi="Arial"/>
          <w:sz w:val="20"/>
          <w:szCs w:val="20"/>
        </w:rPr>
        <w:t>1.</w:t>
      </w:r>
      <w:r w:rsidRPr="00D230A1">
        <w:rPr>
          <w:rFonts w:ascii="Arial" w:hAnsi="Arial"/>
          <w:sz w:val="20"/>
          <w:szCs w:val="20"/>
        </w:rPr>
        <w:tab/>
      </w:r>
      <w:r w:rsidR="00D50FD2">
        <w:rPr>
          <w:rFonts w:ascii="Arial" w:hAnsi="Arial"/>
          <w:sz w:val="20"/>
          <w:szCs w:val="20"/>
        </w:rPr>
        <w:t>E</w:t>
      </w:r>
      <w:r w:rsidRPr="00D230A1">
        <w:rPr>
          <w:rFonts w:ascii="Arial" w:hAnsi="Arial"/>
          <w:sz w:val="20"/>
          <w:szCs w:val="20"/>
        </w:rPr>
        <w:t xml:space="preserve">sta solicitud debe ser llenada y enviada de forma electrónica.  Revisa con cuidado la solicitud antes de completarla. No cambies el formato ni el número de páginas. Limita tus respuestas a los espacios proporcionados, hasta donde sea posible. No dejes espacios en blanco, escribiendo N/A (No Aplica) en caso necesario. No se aceptarán solicitudes incompletas. </w:t>
      </w:r>
    </w:p>
    <w:p w:rsidR="00D230A1" w:rsidRPr="00D230A1" w:rsidRDefault="00D230A1" w:rsidP="00D230A1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</w:p>
    <w:p w:rsidR="00D230A1" w:rsidRPr="00D230A1" w:rsidRDefault="00D230A1" w:rsidP="00D230A1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  <w:r w:rsidRPr="00D230A1">
        <w:rPr>
          <w:rFonts w:ascii="Arial" w:hAnsi="Arial"/>
          <w:sz w:val="20"/>
          <w:szCs w:val="20"/>
        </w:rPr>
        <w:t>2.</w:t>
      </w:r>
      <w:r w:rsidRPr="00D230A1">
        <w:rPr>
          <w:rFonts w:ascii="Arial" w:hAnsi="Arial"/>
          <w:sz w:val="20"/>
          <w:szCs w:val="20"/>
        </w:rPr>
        <w:tab/>
        <w:t xml:space="preserve">Acompaña esta solicitud con un Curriculum Vitae breve (no mayor de tres páginas) y sin anexar documentos adicionales. El curriculum deberá contener la siguiente información: datos generales personales, </w:t>
      </w:r>
      <w:r w:rsidRPr="00D230A1">
        <w:rPr>
          <w:rFonts w:ascii="Arial" w:hAnsi="Arial"/>
          <w:sz w:val="20"/>
          <w:szCs w:val="20"/>
        </w:rPr>
        <w:lastRenderedPageBreak/>
        <w:t>estudios académicos, experiencia laboral, experiencia en actividades de liderazgo, participación en voluntariados, distinciones e intereses personales.</w:t>
      </w:r>
    </w:p>
    <w:p w:rsidR="00D230A1" w:rsidRPr="00D230A1" w:rsidRDefault="00D230A1" w:rsidP="00D230A1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</w:p>
    <w:p w:rsidR="00D50FD2" w:rsidRDefault="00D230A1" w:rsidP="00D50FD2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  <w:r w:rsidRPr="00D230A1">
        <w:rPr>
          <w:rFonts w:ascii="Arial" w:hAnsi="Arial"/>
          <w:sz w:val="20"/>
          <w:szCs w:val="20"/>
        </w:rPr>
        <w:t>3.</w:t>
      </w:r>
      <w:r w:rsidRPr="00D230A1">
        <w:rPr>
          <w:rFonts w:ascii="Arial" w:hAnsi="Arial"/>
          <w:sz w:val="20"/>
          <w:szCs w:val="20"/>
        </w:rPr>
        <w:tab/>
        <w:t xml:space="preserve">La solicitud debe estar acompañada de una carta de recomendación escrita por un miembro activo de una organización o colectivo que respalde tu postulación a este programa. La carta debe ser enviada directamente al Programa de Becas:  </w:t>
      </w:r>
      <w:hyperlink r:id="rId10" w:history="1">
        <w:r w:rsidR="00D50FD2" w:rsidRPr="00BD5503">
          <w:rPr>
            <w:rStyle w:val="Hyperlink"/>
            <w:rFonts w:ascii="Arial" w:hAnsi="Arial"/>
            <w:sz w:val="20"/>
            <w:szCs w:val="20"/>
          </w:rPr>
          <w:t>becastransformaccion@gmail.com</w:t>
        </w:r>
      </w:hyperlink>
    </w:p>
    <w:p w:rsidR="00D50FD2" w:rsidRDefault="00D50FD2" w:rsidP="00D50FD2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</w:p>
    <w:p w:rsidR="00D50FD2" w:rsidRDefault="00D50FD2" w:rsidP="00D50FD2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</w:p>
    <w:p w:rsidR="00A07EAA" w:rsidRPr="00D50FD2" w:rsidRDefault="00A07EAA" w:rsidP="00D50FD2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426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2"/>
        </w:rPr>
        <w:t>LINEAMIENTOS DEL PROGRAMA:</w:t>
      </w:r>
    </w:p>
    <w:p w:rsidR="00D230A1" w:rsidRPr="00D230A1" w:rsidRDefault="00D230A1" w:rsidP="00D230A1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ind w:left="720"/>
        <w:jc w:val="both"/>
        <w:rPr>
          <w:rFonts w:ascii="Arial" w:hAnsi="Arial"/>
          <w:sz w:val="20"/>
        </w:rPr>
      </w:pPr>
    </w:p>
    <w:p w:rsidR="00D230A1" w:rsidRDefault="00F618DE" w:rsidP="00D230A1">
      <w:pPr>
        <w:pStyle w:val="ListParagraph"/>
        <w:numPr>
          <w:ilvl w:val="0"/>
          <w:numId w:val="21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El programa ot</w:t>
      </w:r>
      <w:r w:rsidR="00D230A1" w:rsidRPr="00D230A1">
        <w:rPr>
          <w:rFonts w:ascii="Arial" w:hAnsi="Arial"/>
          <w:sz w:val="20"/>
        </w:rPr>
        <w:t>o</w:t>
      </w:r>
      <w:r>
        <w:rPr>
          <w:rFonts w:ascii="Arial" w:hAnsi="Arial"/>
          <w:sz w:val="20"/>
        </w:rPr>
        <w:t>r</w:t>
      </w:r>
      <w:r w:rsidR="00D230A1" w:rsidRPr="00D230A1">
        <w:rPr>
          <w:rFonts w:ascii="Arial" w:hAnsi="Arial"/>
          <w:sz w:val="20"/>
        </w:rPr>
        <w:t>ga becas para la participación en cursos de form</w:t>
      </w:r>
      <w:r w:rsidR="0025021B">
        <w:rPr>
          <w:rFonts w:ascii="Arial" w:hAnsi="Arial"/>
          <w:sz w:val="20"/>
        </w:rPr>
        <w:t>ación en liderazgo social y polí</w:t>
      </w:r>
      <w:r w:rsidR="00D230A1" w:rsidRPr="00D230A1">
        <w:rPr>
          <w:rFonts w:ascii="Arial" w:hAnsi="Arial"/>
          <w:sz w:val="20"/>
        </w:rPr>
        <w:t>tico. Las becas cubren los costos del programa así como los gastos vinculados a la participación en el mismo (materiales, transporte, hospedaje -cuando sea necesario-, alimentación y otros).</w:t>
      </w:r>
    </w:p>
    <w:p w:rsidR="00D230A1" w:rsidRPr="00D230A1" w:rsidRDefault="00D230A1" w:rsidP="00D230A1">
      <w:pPr>
        <w:pStyle w:val="ListParagraph"/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D230A1" w:rsidRDefault="008D1F30" w:rsidP="00D230A1">
      <w:pPr>
        <w:pStyle w:val="ListParagraph"/>
        <w:numPr>
          <w:ilvl w:val="0"/>
          <w:numId w:val="21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 w:rsidRPr="00D230A1">
        <w:rPr>
          <w:rFonts w:ascii="Arial" w:hAnsi="Arial"/>
          <w:sz w:val="20"/>
        </w:rPr>
        <w:t xml:space="preserve">Las postulaciones serán evaluadas por un comité de selección </w:t>
      </w:r>
      <w:r w:rsidR="00A76098" w:rsidRPr="00D230A1">
        <w:rPr>
          <w:rFonts w:ascii="Arial" w:hAnsi="Arial"/>
          <w:sz w:val="20"/>
        </w:rPr>
        <w:t xml:space="preserve">que analizará los siguientes aspectos: </w:t>
      </w:r>
      <w:r w:rsidRPr="00D230A1">
        <w:rPr>
          <w:rFonts w:ascii="Arial" w:hAnsi="Arial"/>
          <w:sz w:val="20"/>
        </w:rPr>
        <w:t xml:space="preserve"> </w:t>
      </w:r>
      <w:r w:rsidR="00C75E98" w:rsidRPr="00D230A1">
        <w:rPr>
          <w:rFonts w:ascii="Arial" w:hAnsi="Arial"/>
          <w:sz w:val="20"/>
        </w:rPr>
        <w:t xml:space="preserve">compromiso con la comunidad o país; su trayectoria y </w:t>
      </w:r>
      <w:r w:rsidRPr="00D230A1">
        <w:rPr>
          <w:rFonts w:ascii="Arial" w:hAnsi="Arial"/>
          <w:sz w:val="20"/>
        </w:rPr>
        <w:t>exper</w:t>
      </w:r>
      <w:r w:rsidR="00C75E98" w:rsidRPr="00D230A1">
        <w:rPr>
          <w:rFonts w:ascii="Arial" w:hAnsi="Arial"/>
          <w:sz w:val="20"/>
        </w:rPr>
        <w:t>iencia</w:t>
      </w:r>
      <w:r w:rsidR="00AE60E3" w:rsidRPr="00D230A1">
        <w:rPr>
          <w:rFonts w:ascii="Arial" w:hAnsi="Arial"/>
          <w:sz w:val="20"/>
        </w:rPr>
        <w:t xml:space="preserve"> de trabajo social, politico o cívico</w:t>
      </w:r>
      <w:r w:rsidR="00C75E98" w:rsidRPr="00D230A1">
        <w:rPr>
          <w:rFonts w:ascii="Arial" w:hAnsi="Arial"/>
          <w:sz w:val="20"/>
        </w:rPr>
        <w:t xml:space="preserve">; su potencial </w:t>
      </w:r>
      <w:r w:rsidR="00AE60E3" w:rsidRPr="00D230A1">
        <w:rPr>
          <w:rFonts w:ascii="Arial" w:hAnsi="Arial"/>
          <w:sz w:val="20"/>
        </w:rPr>
        <w:t xml:space="preserve">y experiencia </w:t>
      </w:r>
      <w:r w:rsidR="00C75E98" w:rsidRPr="00D230A1">
        <w:rPr>
          <w:rFonts w:ascii="Arial" w:hAnsi="Arial"/>
          <w:sz w:val="20"/>
        </w:rPr>
        <w:t>de liderazgo;</w:t>
      </w:r>
      <w:r w:rsidRPr="00D230A1">
        <w:rPr>
          <w:rFonts w:ascii="Arial" w:hAnsi="Arial"/>
          <w:sz w:val="20"/>
        </w:rPr>
        <w:t xml:space="preserve"> así como su perfil personal. </w:t>
      </w:r>
    </w:p>
    <w:p w:rsidR="00D230A1" w:rsidRPr="00D230A1" w:rsidRDefault="00D230A1" w:rsidP="00D230A1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A07EAA" w:rsidRPr="00D230A1" w:rsidRDefault="00472058" w:rsidP="00D230A1">
      <w:pPr>
        <w:pStyle w:val="ListParagraph"/>
        <w:numPr>
          <w:ilvl w:val="0"/>
          <w:numId w:val="21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 w:rsidRPr="00D230A1">
        <w:rPr>
          <w:rFonts w:ascii="Arial" w:hAnsi="Arial"/>
          <w:sz w:val="20"/>
        </w:rPr>
        <w:t>Compromisos de los becados</w:t>
      </w:r>
      <w:r w:rsidR="00F93DD8" w:rsidRPr="00D230A1">
        <w:rPr>
          <w:rFonts w:ascii="Arial" w:hAnsi="Arial"/>
          <w:sz w:val="20"/>
        </w:rPr>
        <w:t xml:space="preserve">:  Los becados se comprometen a asistir </w:t>
      </w:r>
      <w:r w:rsidR="008D1F30" w:rsidRPr="00D230A1">
        <w:rPr>
          <w:rFonts w:ascii="Arial" w:hAnsi="Arial"/>
          <w:sz w:val="20"/>
        </w:rPr>
        <w:t>al 90%</w:t>
      </w:r>
      <w:r w:rsidR="00F93DD8" w:rsidRPr="00D230A1">
        <w:rPr>
          <w:rFonts w:ascii="Arial" w:hAnsi="Arial"/>
          <w:sz w:val="20"/>
        </w:rPr>
        <w:t xml:space="preserve"> de las sesiones de los cursos de formación, así como a entregar un informe final de acuerdo a los lineamientos que serán señalados.</w:t>
      </w:r>
    </w:p>
    <w:p w:rsidR="00A07EAA" w:rsidRDefault="00A07EAA">
      <w:p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472058" w:rsidRDefault="0047205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8D1F30" w:rsidRPr="008D1F30" w:rsidRDefault="008D1F30">
      <w:pPr>
        <w:rPr>
          <w:rFonts w:ascii="Arial" w:hAnsi="Arial"/>
          <w:b/>
          <w:sz w:val="20"/>
        </w:rPr>
      </w:pPr>
      <w:r w:rsidRPr="008D1F30">
        <w:rPr>
          <w:rFonts w:ascii="Arial" w:hAnsi="Arial"/>
          <w:b/>
          <w:sz w:val="20"/>
        </w:rPr>
        <w:t>INFORMACION ADICIONAL</w:t>
      </w:r>
    </w:p>
    <w:p w:rsidR="008D1F30" w:rsidRDefault="008D1F30" w:rsidP="008D1F30">
      <w:pPr>
        <w:rPr>
          <w:rFonts w:ascii="Arial" w:hAnsi="Arial"/>
          <w:sz w:val="20"/>
        </w:rPr>
      </w:pPr>
    </w:p>
    <w:p w:rsidR="00D50FD2" w:rsidRPr="00D50FD2" w:rsidRDefault="00D50FD2" w:rsidP="00D50FD2">
      <w:pPr>
        <w:rPr>
          <w:rFonts w:ascii="Helvetica" w:hAnsi="Helvetica"/>
          <w:sz w:val="20"/>
          <w:szCs w:val="20"/>
        </w:rPr>
      </w:pPr>
      <w:r w:rsidRPr="00D50FD2">
        <w:rPr>
          <w:rFonts w:ascii="Helvetica" w:hAnsi="Helvetica"/>
          <w:sz w:val="20"/>
          <w:szCs w:val="20"/>
        </w:rPr>
        <w:t xml:space="preserve">Período de postulación: </w:t>
      </w:r>
      <w:r w:rsidRPr="00D50FD2">
        <w:rPr>
          <w:rFonts w:ascii="Helvetica" w:hAnsi="Helvetica"/>
          <w:sz w:val="20"/>
          <w:szCs w:val="20"/>
        </w:rPr>
        <w:tab/>
      </w:r>
      <w:r w:rsidRPr="00D50FD2">
        <w:rPr>
          <w:rFonts w:ascii="Helvetica" w:hAnsi="Helvetica"/>
          <w:sz w:val="20"/>
          <w:szCs w:val="20"/>
        </w:rPr>
        <w:tab/>
        <w:t>21 de mayo al 8 de junio</w:t>
      </w:r>
    </w:p>
    <w:p w:rsidR="00D50FD2" w:rsidRPr="00D50FD2" w:rsidRDefault="00D50FD2" w:rsidP="00D50FD2">
      <w:pPr>
        <w:rPr>
          <w:rFonts w:ascii="Helvetica" w:hAnsi="Helvetica"/>
          <w:sz w:val="20"/>
          <w:szCs w:val="20"/>
        </w:rPr>
      </w:pPr>
      <w:r w:rsidRPr="00D50FD2">
        <w:rPr>
          <w:rFonts w:ascii="Helvetica" w:hAnsi="Helvetica"/>
          <w:sz w:val="20"/>
          <w:szCs w:val="20"/>
        </w:rPr>
        <w:t xml:space="preserve">Evaluación de solicitudes: </w:t>
      </w:r>
      <w:r w:rsidRPr="00D50FD2">
        <w:rPr>
          <w:rFonts w:ascii="Helvetica" w:hAnsi="Helvetica"/>
          <w:sz w:val="20"/>
          <w:szCs w:val="20"/>
        </w:rPr>
        <w:tab/>
      </w:r>
      <w:r w:rsidRPr="00D50FD2">
        <w:rPr>
          <w:rFonts w:ascii="Helvetica" w:hAnsi="Helvetica"/>
          <w:sz w:val="20"/>
          <w:szCs w:val="20"/>
        </w:rPr>
        <w:tab/>
        <w:t>11 al 14 de junio</w:t>
      </w:r>
    </w:p>
    <w:p w:rsidR="00D50FD2" w:rsidRPr="00D50FD2" w:rsidRDefault="00D50FD2" w:rsidP="00D50FD2">
      <w:pPr>
        <w:rPr>
          <w:rFonts w:ascii="Helvetica" w:hAnsi="Helvetica"/>
          <w:sz w:val="20"/>
          <w:szCs w:val="20"/>
        </w:rPr>
      </w:pPr>
      <w:r w:rsidRPr="00D50FD2">
        <w:rPr>
          <w:rFonts w:ascii="Helvetica" w:hAnsi="Helvetica"/>
          <w:sz w:val="20"/>
          <w:szCs w:val="20"/>
        </w:rPr>
        <w:t xml:space="preserve">Selección de participantes: </w:t>
      </w:r>
      <w:r w:rsidRPr="00D50FD2">
        <w:rPr>
          <w:rFonts w:ascii="Helvetica" w:hAnsi="Helvetica"/>
          <w:sz w:val="20"/>
          <w:szCs w:val="20"/>
        </w:rPr>
        <w:tab/>
      </w:r>
      <w:r w:rsidRPr="00D50FD2">
        <w:rPr>
          <w:rFonts w:ascii="Helvetica" w:hAnsi="Helvetica"/>
          <w:sz w:val="20"/>
          <w:szCs w:val="20"/>
        </w:rPr>
        <w:tab/>
        <w:t>15 de junio</w:t>
      </w:r>
    </w:p>
    <w:p w:rsidR="00D50FD2" w:rsidRPr="00D50FD2" w:rsidRDefault="00D50FD2" w:rsidP="00D50FD2">
      <w:pPr>
        <w:rPr>
          <w:rFonts w:ascii="Helvetica" w:hAnsi="Helvetica"/>
          <w:sz w:val="20"/>
          <w:szCs w:val="20"/>
        </w:rPr>
      </w:pPr>
      <w:r w:rsidRPr="00D50FD2">
        <w:rPr>
          <w:rFonts w:ascii="Helvetica" w:hAnsi="Helvetica"/>
          <w:sz w:val="20"/>
          <w:szCs w:val="20"/>
        </w:rPr>
        <w:t>Inicio de propedéuticos (sin costo):</w:t>
      </w:r>
      <w:r w:rsidRPr="00D50FD2">
        <w:rPr>
          <w:rFonts w:ascii="Helvetica" w:hAnsi="Helvetica"/>
          <w:sz w:val="20"/>
          <w:szCs w:val="20"/>
        </w:rPr>
        <w:tab/>
        <w:t>2 de junio al 11 de julio (puede asistir cualquier persona interesada)</w:t>
      </w:r>
    </w:p>
    <w:p w:rsidR="00D50FD2" w:rsidRPr="00D50FD2" w:rsidRDefault="00D50FD2" w:rsidP="00D50FD2">
      <w:pPr>
        <w:rPr>
          <w:rFonts w:ascii="Helvetica" w:hAnsi="Helvetica"/>
          <w:sz w:val="20"/>
          <w:szCs w:val="20"/>
        </w:rPr>
      </w:pPr>
      <w:r w:rsidRPr="00D50FD2">
        <w:rPr>
          <w:rFonts w:ascii="Helvetica" w:hAnsi="Helvetica"/>
          <w:sz w:val="20"/>
          <w:szCs w:val="20"/>
        </w:rPr>
        <w:t xml:space="preserve">Inicio de clases: </w:t>
      </w:r>
      <w:r w:rsidRPr="00D50FD2">
        <w:rPr>
          <w:rFonts w:ascii="Helvetica" w:hAnsi="Helvetica"/>
          <w:sz w:val="20"/>
          <w:szCs w:val="20"/>
        </w:rPr>
        <w:tab/>
      </w:r>
      <w:r w:rsidRPr="00D50FD2">
        <w:rPr>
          <w:rFonts w:ascii="Helvetica" w:hAnsi="Helvetica"/>
          <w:sz w:val="20"/>
          <w:szCs w:val="20"/>
        </w:rPr>
        <w:tab/>
      </w:r>
      <w:r w:rsidRPr="00D50FD2">
        <w:rPr>
          <w:rFonts w:ascii="Helvetica" w:hAnsi="Helvetica"/>
          <w:sz w:val="20"/>
          <w:szCs w:val="20"/>
        </w:rPr>
        <w:tab/>
        <w:t>16 de julio</w:t>
      </w:r>
    </w:p>
    <w:p w:rsidR="00D230A1" w:rsidRPr="00D230A1" w:rsidRDefault="00D230A1" w:rsidP="00D230A1">
      <w:pPr>
        <w:rPr>
          <w:rFonts w:ascii="Arial" w:hAnsi="Arial"/>
          <w:sz w:val="20"/>
        </w:rPr>
      </w:pPr>
    </w:p>
    <w:p w:rsidR="00D230A1" w:rsidRPr="00D230A1" w:rsidRDefault="00D230A1" w:rsidP="00D230A1">
      <w:pPr>
        <w:rPr>
          <w:rFonts w:ascii="Arial" w:hAnsi="Arial"/>
          <w:sz w:val="20"/>
        </w:rPr>
      </w:pPr>
    </w:p>
    <w:p w:rsidR="00D230A1" w:rsidRPr="00D230A1" w:rsidRDefault="00D230A1" w:rsidP="00D230A1">
      <w:pPr>
        <w:jc w:val="both"/>
        <w:rPr>
          <w:rFonts w:ascii="Arial" w:hAnsi="Arial"/>
          <w:sz w:val="20"/>
        </w:rPr>
      </w:pPr>
      <w:r w:rsidRPr="00D230A1">
        <w:rPr>
          <w:rFonts w:ascii="Arial" w:hAnsi="Arial"/>
          <w:sz w:val="20"/>
        </w:rPr>
        <w:t>Para mayor información acerca de los tiempos de duración de los programas, los requisitos específicos y los términos de la beca, o si tienes dudas en relación a algún aspecto particular de esta solicitud, comunícate a: becastransformaccion@gmail.com</w:t>
      </w:r>
    </w:p>
    <w:p w:rsidR="00F93DD8" w:rsidRDefault="00F93DD8">
      <w:pPr>
        <w:rPr>
          <w:rFonts w:ascii="Arial" w:hAnsi="Arial"/>
          <w:sz w:val="20"/>
        </w:rPr>
      </w:pPr>
    </w:p>
    <w:p w:rsidR="00D50FD2" w:rsidRPr="00D50FD2" w:rsidRDefault="00D50FD2" w:rsidP="00D50FD2">
      <w:pPr>
        <w:jc w:val="both"/>
        <w:rPr>
          <w:rFonts w:ascii="Arial" w:hAnsi="Arial"/>
          <w:sz w:val="20"/>
        </w:rPr>
      </w:pPr>
      <w:r w:rsidRPr="00D50FD2">
        <w:rPr>
          <w:rFonts w:ascii="Arial" w:hAnsi="Arial"/>
          <w:sz w:val="20"/>
        </w:rPr>
        <w:t>Para ver una descripción completa del programa, así como los requisitos específicos</w:t>
      </w:r>
      <w:r>
        <w:rPr>
          <w:rFonts w:ascii="Arial" w:hAnsi="Arial"/>
          <w:sz w:val="20"/>
        </w:rPr>
        <w:t xml:space="preserve"> establecidos por la URL y el ICEFI</w:t>
      </w:r>
      <w:r w:rsidRPr="00D50FD2">
        <w:rPr>
          <w:rFonts w:ascii="Arial" w:hAnsi="Arial"/>
          <w:sz w:val="20"/>
        </w:rPr>
        <w:t>, por favor consulte:  http://icefi.org/noticias/maestria-en-politica-fiscal</w:t>
      </w:r>
    </w:p>
    <w:p w:rsidR="00D50FD2" w:rsidRDefault="00D50FD2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F93DD8" w:rsidRDefault="00F93DD8">
      <w:pPr>
        <w:rPr>
          <w:rFonts w:ascii="Arial" w:hAnsi="Arial"/>
          <w:sz w:val="20"/>
        </w:rPr>
      </w:pPr>
    </w:p>
    <w:p w:rsidR="007E5257" w:rsidRDefault="007E5257"/>
    <w:p w:rsidR="00A07EAA" w:rsidRDefault="00A07EAA"/>
    <w:p w:rsidR="00D230A1" w:rsidRDefault="00D230A1"/>
    <w:p w:rsidR="00D50FD2" w:rsidRDefault="00D50FD2"/>
    <w:p w:rsidR="00D50FD2" w:rsidRDefault="00D50FD2"/>
    <w:p w:rsidR="00D50FD2" w:rsidRDefault="00D50FD2"/>
    <w:p w:rsidR="00D50FD2" w:rsidRDefault="00D50FD2"/>
    <w:p w:rsidR="00D50FD2" w:rsidRDefault="00D50FD2"/>
    <w:p w:rsidR="00D230A1" w:rsidRDefault="00D230A1"/>
    <w:p w:rsidR="008D1F30" w:rsidRDefault="00AA4C4E" w:rsidP="008D1F30">
      <w:pPr>
        <w:pStyle w:val="Title"/>
        <w:jc w:val="left"/>
        <w:rPr>
          <w:rFonts w:ascii="Tahoma" w:hAnsi="Tahoma"/>
        </w:rPr>
      </w:pPr>
      <w:r w:rsidRPr="00AA4C4E">
        <w:rPr>
          <w:rFonts w:ascii="Tahoma" w:hAnsi="Tahoma"/>
          <w:lang w:val="es-ES" w:eastAsia="es-ES"/>
        </w:rPr>
        <w:pict>
          <v:shape id="_x0000_s1027" type="#_x0000_t202" style="position:absolute;margin-left:117pt;margin-top:44.4pt;width:291pt;height:45.45pt;z-index:251672576;visibility:visible" wrapcoords="-56 0 -56 21246 21600 21246 21600 0 -56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" stroked="f">
            <v:textbox>
              <w:txbxContent>
                <w:p w:rsidR="00FF0B3B" w:rsidRPr="00B14039" w:rsidRDefault="00FF0B3B" w:rsidP="008D1F30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  <w:lang w:eastAsia="es-E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szCs w:val="32"/>
                      <w:lang w:eastAsia="es-ES"/>
                    </w:rPr>
                    <w:t xml:space="preserve">     Proyecto </w:t>
                  </w:r>
                  <w:r w:rsidR="00694289" w:rsidRPr="00694289">
                    <w:rPr>
                      <w:rFonts w:ascii="Arial" w:hAnsi="Arial" w:cs="Arial"/>
                      <w:b/>
                      <w:bCs/>
                      <w:sz w:val="32"/>
                      <w:szCs w:val="32"/>
                      <w:lang w:eastAsia="es-ES"/>
                    </w:rPr>
                    <w:t>Acción Transformadora</w:t>
                  </w:r>
                </w:p>
                <w:p w:rsidR="00FF0B3B" w:rsidRDefault="00FF0B3B" w:rsidP="008D1F30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</w:p>
                <w:p w:rsidR="00FF0B3B" w:rsidRDefault="00FF0B3B" w:rsidP="008D1F30">
                  <w:pPr>
                    <w:jc w:val="center"/>
                    <w:rPr>
                      <w:rFonts w:ascii="Tahoma" w:hAnsi="Tahoma"/>
                      <w:b/>
                      <w:lang w:val="es-MX"/>
                    </w:rPr>
                  </w:pPr>
                </w:p>
                <w:p w:rsidR="00FF0B3B" w:rsidRDefault="00FF0B3B" w:rsidP="008D1F30">
                  <w:pPr>
                    <w:jc w:val="center"/>
                    <w:rPr>
                      <w:rFonts w:ascii="Tahoma" w:hAnsi="Tahoma"/>
                      <w:b/>
                    </w:rPr>
                  </w:pPr>
                </w:p>
              </w:txbxContent>
            </v:textbox>
            <w10:wrap type="through"/>
          </v:shape>
        </w:pict>
      </w:r>
      <w:r w:rsidR="008D1F30">
        <w:rPr>
          <w:rFonts w:ascii="Tahoma" w:hAnsi="Tahoma"/>
          <w:lang w:val="es-GT" w:eastAsia="es-GT"/>
        </w:rPr>
        <w:drawing>
          <wp:inline distT="0" distB="0" distL="0" distR="0">
            <wp:extent cx="1304925" cy="545465"/>
            <wp:effectExtent l="0" t="0" r="0" b="0"/>
            <wp:docPr id="27" name="Picture 5" descr="Descripción: C:\Users\Ch.Thompson\Desktop\PWY M&amp;E\3. Management\2. Colors &amp; Graphics\USAID\Horizontal_RGB_6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ción: C:\Users\Ch.Thompson\Desktop\PWY M&amp;E\3. Management\2. Colors &amp; Graphics\USAID\Horizontal_RGB_600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l="4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1F30" w:rsidRPr="00472058">
        <w:rPr>
          <w:rFonts w:ascii="Times New Roman" w:hAnsi="Times New Roman"/>
          <w:b w:val="0"/>
          <w:szCs w:val="24"/>
          <w:lang w:val="es-ES_tradnl"/>
        </w:rPr>
        <w:t xml:space="preserve"> </w:t>
      </w:r>
      <w:r w:rsidR="008D1F30">
        <w:rPr>
          <w:rFonts w:ascii="Times New Roman" w:hAnsi="Times New Roman"/>
          <w:b w:val="0"/>
          <w:szCs w:val="24"/>
          <w:lang w:val="es-ES_tradnl"/>
        </w:rPr>
        <w:t xml:space="preserve">                                                                                                     </w:t>
      </w:r>
      <w:r w:rsidR="008D1F30">
        <w:rPr>
          <w:rFonts w:ascii="Tahoma" w:hAnsi="Tahoma"/>
          <w:lang w:val="es-GT" w:eastAsia="es-GT"/>
        </w:rPr>
        <w:drawing>
          <wp:inline distT="0" distB="0" distL="0" distR="0">
            <wp:extent cx="1209675" cy="604520"/>
            <wp:effectExtent l="0" t="0" r="0" b="0"/>
            <wp:docPr id="26" name="Picture 4" descr="Descripción: IREX_Logo_Color-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ción: IREX_Logo_Color-H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F30" w:rsidRDefault="008D1F30" w:rsidP="008D1F30">
      <w:pPr>
        <w:pStyle w:val="Title"/>
        <w:jc w:val="right"/>
        <w:rPr>
          <w:rFonts w:ascii="Tahoma" w:hAnsi="Tahoma"/>
        </w:rPr>
      </w:pPr>
    </w:p>
    <w:p w:rsidR="008D1F30" w:rsidRDefault="008D1F30" w:rsidP="008D1F30">
      <w:pPr>
        <w:pStyle w:val="Title"/>
        <w:rPr>
          <w:rFonts w:ascii="Tahoma" w:hAnsi="Tahoma"/>
        </w:rPr>
      </w:pPr>
    </w:p>
    <w:p w:rsidR="008D1F30" w:rsidRPr="00FB6D0A" w:rsidRDefault="008D1F30" w:rsidP="008D1F30">
      <w:pPr>
        <w:rPr>
          <w:rFonts w:ascii="Helvetica" w:hAnsi="Helvetica"/>
          <w:b/>
        </w:rPr>
      </w:pPr>
    </w:p>
    <w:p w:rsidR="008D1F30" w:rsidRPr="005712C0" w:rsidRDefault="008D1F30" w:rsidP="008D1F30">
      <w:pPr>
        <w:jc w:val="center"/>
        <w:rPr>
          <w:rFonts w:ascii="Helvetica" w:hAnsi="Helvetica"/>
          <w:b/>
        </w:rPr>
      </w:pPr>
      <w:r>
        <w:rPr>
          <w:rFonts w:ascii="Helvetica" w:hAnsi="Helvetica"/>
          <w:b/>
        </w:rPr>
        <w:t xml:space="preserve">         </w:t>
      </w:r>
      <w:r w:rsidR="007B5D5D">
        <w:rPr>
          <w:rFonts w:ascii="Helvetica" w:hAnsi="Helvetica"/>
          <w:b/>
        </w:rPr>
        <w:t>Becas para l</w:t>
      </w:r>
      <w:r w:rsidRPr="005712C0">
        <w:rPr>
          <w:rFonts w:ascii="Helvetica" w:hAnsi="Helvetica"/>
          <w:b/>
        </w:rPr>
        <w:t>íderes</w:t>
      </w:r>
      <w:r w:rsidR="007B5D5D">
        <w:rPr>
          <w:rFonts w:ascii="Helvetica" w:hAnsi="Helvetica"/>
          <w:b/>
        </w:rPr>
        <w:t xml:space="preserve"> y lideresas</w:t>
      </w:r>
      <w:r w:rsidR="0028733A">
        <w:rPr>
          <w:rFonts w:ascii="Helvetica" w:hAnsi="Helvetica"/>
          <w:b/>
        </w:rPr>
        <w:t xml:space="preserve"> en p</w:t>
      </w:r>
      <w:r w:rsidRPr="005712C0">
        <w:rPr>
          <w:rFonts w:ascii="Helvetica" w:hAnsi="Helvetica"/>
          <w:b/>
        </w:rPr>
        <w:t>roceso 2018</w:t>
      </w:r>
    </w:p>
    <w:p w:rsidR="00762416" w:rsidRDefault="00762416" w:rsidP="001300F9">
      <w:pPr>
        <w:pStyle w:val="Footer"/>
        <w:tabs>
          <w:tab w:val="clear" w:pos="4320"/>
          <w:tab w:val="clear" w:pos="8640"/>
        </w:tabs>
        <w:jc w:val="both"/>
        <w:rPr>
          <w:rFonts w:ascii="Arial" w:hAnsi="Arial"/>
          <w:b/>
          <w:sz w:val="22"/>
        </w:rPr>
      </w:pPr>
    </w:p>
    <w:p w:rsidR="00A07EAA" w:rsidRDefault="008D1F30">
      <w:pPr>
        <w:pStyle w:val="Footer"/>
        <w:tabs>
          <w:tab w:val="clear" w:pos="4320"/>
          <w:tab w:val="clear" w:pos="8640"/>
        </w:tabs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          </w:t>
      </w:r>
      <w:r w:rsidR="00A07EAA">
        <w:rPr>
          <w:rFonts w:ascii="Arial" w:hAnsi="Arial"/>
          <w:b/>
          <w:sz w:val="22"/>
        </w:rPr>
        <w:t>FORMULARIO</w:t>
      </w:r>
      <w:r>
        <w:rPr>
          <w:rFonts w:ascii="Arial" w:hAnsi="Arial"/>
          <w:b/>
          <w:sz w:val="22"/>
        </w:rPr>
        <w:t xml:space="preserve"> DE POSTULACION</w:t>
      </w:r>
    </w:p>
    <w:p w:rsidR="00A07EAA" w:rsidRDefault="00A07EAA">
      <w:pPr>
        <w:rPr>
          <w:rFonts w:ascii="Arial" w:hAnsi="Arial"/>
          <w:b/>
          <w:sz w:val="18"/>
        </w:rPr>
      </w:pPr>
    </w:p>
    <w:p w:rsidR="00A07EAA" w:rsidRDefault="00A07EAA">
      <w:pPr>
        <w:pStyle w:val="Heading3"/>
        <w:numPr>
          <w:ilvl w:val="0"/>
          <w:numId w:val="0"/>
        </w:numPr>
        <w:spacing w:before="0"/>
        <w:rPr>
          <w:lang w:val="es-MX"/>
        </w:rPr>
      </w:pPr>
    </w:p>
    <w:p w:rsidR="00A07EAA" w:rsidRDefault="00A07EAA">
      <w:pPr>
        <w:pStyle w:val="Heading3"/>
        <w:numPr>
          <w:ilvl w:val="0"/>
          <w:numId w:val="0"/>
        </w:numPr>
        <w:spacing w:before="0"/>
        <w:rPr>
          <w:lang w:val="es-MX"/>
        </w:rPr>
      </w:pPr>
      <w:r>
        <w:rPr>
          <w:lang w:val="es-MX"/>
        </w:rPr>
        <w:t>DATOS PERSONALES</w: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Nombre: ___________________________________</w:t>
      </w:r>
      <w:r>
        <w:rPr>
          <w:rFonts w:ascii="Arial" w:hAnsi="Arial"/>
          <w:sz w:val="18"/>
        </w:rPr>
        <w:tab/>
        <w:t>Apellidos:____________________________________________________</w: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B918A8" w:rsidRDefault="00AA4C4E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 w:rsidRPr="00AA4C4E">
        <w:rPr>
          <w:rFonts w:ascii="Arial" w:hAnsi="Arial"/>
          <w:sz w:val="18"/>
          <w:lang w:val="es-ES" w:eastAsia="es-ES"/>
        </w:rPr>
        <w:pict>
          <v:rect id="Rectangle 3" o:spid="_x0000_s1037" style="position:absolute;margin-left:153pt;margin-top:2.2pt;width:8.45pt;height:7.2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" o:allowincell="f"/>
        </w:pict>
      </w:r>
      <w:r w:rsidRPr="00AA4C4E">
        <w:rPr>
          <w:rFonts w:ascii="Arial" w:hAnsi="Arial"/>
          <w:sz w:val="18"/>
          <w:lang w:val="es-ES" w:eastAsia="es-ES"/>
        </w:rPr>
        <w:pict>
          <v:rect id="Rectangle 44" o:spid="_x0000_s1036" style="position:absolute;margin-left:207pt;margin-top:2.65pt;width:8.45pt;height:7.2pt;z-index:251666432;visibility:visible" wrapcoords="-1964 -2160 -1964 19440 23564 19440 23564 -2160 -1964 -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" o:allowincell="f">
            <w10:wrap type="through"/>
          </v:rect>
        </w:pict>
      </w:r>
      <w:r w:rsidRPr="00AA4C4E">
        <w:rPr>
          <w:rFonts w:ascii="Arial" w:hAnsi="Arial"/>
          <w:sz w:val="18"/>
          <w:lang w:val="es-ES" w:eastAsia="es-ES"/>
        </w:rPr>
        <w:pict>
          <v:rect id="Rectangle 2" o:spid="_x0000_s1035" style="position:absolute;margin-left:79.85pt;margin-top:1.2pt;width:8.45pt;height:7.2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" o:allowincell="f"/>
        </w:pict>
      </w:r>
      <w:r w:rsidR="00B918A8">
        <w:rPr>
          <w:rFonts w:ascii="Arial" w:hAnsi="Arial"/>
          <w:sz w:val="18"/>
        </w:rPr>
        <w:t xml:space="preserve">Género:    </w:t>
      </w:r>
      <w:r w:rsidR="00A07EAA">
        <w:rPr>
          <w:rFonts w:ascii="Arial" w:hAnsi="Arial"/>
          <w:sz w:val="18"/>
        </w:rPr>
        <w:t xml:space="preserve">Hombre    </w:t>
      </w:r>
      <w:r w:rsidR="00A07EAA">
        <w:rPr>
          <w:rFonts w:ascii="Arial" w:hAnsi="Arial"/>
          <w:sz w:val="18"/>
        </w:rPr>
        <w:tab/>
      </w:r>
      <w:r w:rsidR="00244D89">
        <w:rPr>
          <w:rFonts w:ascii="Arial" w:hAnsi="Arial"/>
          <w:sz w:val="18"/>
        </w:rPr>
        <w:t xml:space="preserve">    </w:t>
      </w:r>
      <w:r w:rsidR="00A07EAA">
        <w:rPr>
          <w:rFonts w:ascii="Arial" w:hAnsi="Arial"/>
          <w:sz w:val="18"/>
        </w:rPr>
        <w:t xml:space="preserve"> Mujer</w:t>
      </w:r>
      <w:r w:rsidR="00A07EAA">
        <w:rPr>
          <w:rFonts w:ascii="Arial" w:hAnsi="Arial"/>
          <w:sz w:val="18"/>
        </w:rPr>
        <w:tab/>
        <w:t xml:space="preserve">             </w:t>
      </w:r>
      <w:r w:rsidR="00BD1573">
        <w:rPr>
          <w:rFonts w:ascii="Arial" w:hAnsi="Arial"/>
          <w:sz w:val="18"/>
        </w:rPr>
        <w:t>LGTB</w:t>
      </w:r>
      <w:r w:rsidR="00CA462A">
        <w:rPr>
          <w:rFonts w:ascii="Arial" w:hAnsi="Arial"/>
          <w:sz w:val="18"/>
        </w:rPr>
        <w:t>I</w:t>
      </w:r>
      <w:r w:rsidR="00B918A8">
        <w:rPr>
          <w:rFonts w:ascii="Arial" w:hAnsi="Arial"/>
          <w:sz w:val="18"/>
        </w:rPr>
        <w:t xml:space="preserve"> </w:t>
      </w:r>
      <w:r w:rsidR="00BD1573">
        <w:rPr>
          <w:rFonts w:ascii="Arial" w:hAnsi="Arial"/>
          <w:sz w:val="18"/>
        </w:rPr>
        <w:t>(</w:t>
      </w:r>
      <w:r w:rsidR="00BD1573" w:rsidRPr="00BD1573">
        <w:rPr>
          <w:rFonts w:ascii="Arial" w:hAnsi="Arial"/>
          <w:sz w:val="18"/>
        </w:rPr>
        <w:t>Lesbianas, Gays, Bisexuales, Transexuales, Intersexuales</w:t>
      </w:r>
      <w:r w:rsidR="00CA462A">
        <w:rPr>
          <w:rFonts w:ascii="Arial" w:hAnsi="Arial"/>
          <w:sz w:val="18"/>
        </w:rPr>
        <w:t>)</w:t>
      </w:r>
    </w:p>
    <w:p w:rsidR="00B918A8" w:rsidRDefault="00B918A8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Fecha de nacimiento: _______________________     Edad: __________________</w:t>
      </w:r>
      <w:r w:rsidR="00B918A8">
        <w:rPr>
          <w:rFonts w:ascii="Arial" w:hAnsi="Arial"/>
          <w:sz w:val="18"/>
        </w:rPr>
        <w:t>___</w:t>
      </w:r>
      <w:r>
        <w:rPr>
          <w:rFonts w:ascii="Arial" w:hAnsi="Arial"/>
          <w:sz w:val="18"/>
        </w:rPr>
        <w:t>_</w: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BD1573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Lugar de nacimiento:  a) Municipio______________________________ b) Departamento: ______________________________</w:t>
      </w:r>
    </w:p>
    <w:p w:rsidR="00A07EAA" w:rsidRDefault="00AA4C4E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 w:rsidRPr="00AA4C4E">
        <w:rPr>
          <w:rFonts w:ascii="Arial" w:hAnsi="Arial"/>
          <w:sz w:val="18"/>
          <w:lang w:val="es-ES" w:eastAsia="es-ES"/>
        </w:rPr>
        <w:pict>
          <v:rect id="_x0000_s1034" style="position:absolute;margin-left:234pt;margin-top:8.45pt;width:9pt;height:9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itMHAIAADs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" o:allowincell="f"/>
        </w:pict>
      </w:r>
    </w:p>
    <w:p w:rsidR="00B918A8" w:rsidRDefault="00AA4C4E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 w:rsidRPr="00AA4C4E">
        <w:rPr>
          <w:rFonts w:ascii="Arial" w:hAnsi="Arial"/>
          <w:sz w:val="18"/>
          <w:lang w:val="es-ES" w:eastAsia="es-ES"/>
        </w:rPr>
        <w:pict>
          <v:rect id="Rectangle 5" o:spid="_x0000_s1033" style="position:absolute;margin-left:163pt;margin-top:1.2pt;width:8.45pt;height:7.2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" o:allowincell="f"/>
        </w:pict>
      </w:r>
      <w:r w:rsidRPr="00AA4C4E">
        <w:rPr>
          <w:rFonts w:ascii="Arial" w:hAnsi="Arial"/>
          <w:sz w:val="18"/>
          <w:lang w:val="es-ES" w:eastAsia="es-ES"/>
        </w:rPr>
        <w:pict>
          <v:rect id="Rectangle 4" o:spid="_x0000_s1032" style="position:absolute;margin-left:101.45pt;margin-top:1.2pt;width:8.45pt;height:7.2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" o:allowincell="f"/>
        </w:pict>
      </w:r>
      <w:r w:rsidR="00A07EAA">
        <w:rPr>
          <w:rFonts w:ascii="Arial" w:hAnsi="Arial"/>
          <w:sz w:val="18"/>
        </w:rPr>
        <w:t>Estado Civil:    Soltero(a)</w:t>
      </w:r>
      <w:r w:rsidR="00A07EAA">
        <w:rPr>
          <w:rFonts w:ascii="Arial" w:hAnsi="Arial"/>
          <w:sz w:val="18"/>
        </w:rPr>
        <w:tab/>
        <w:t xml:space="preserve">    Casado(a) </w:t>
      </w:r>
      <w:r w:rsidR="00C75E98">
        <w:rPr>
          <w:rFonts w:ascii="Arial" w:hAnsi="Arial"/>
          <w:sz w:val="18"/>
        </w:rPr>
        <w:t xml:space="preserve">   </w:t>
      </w:r>
      <w:r w:rsidR="00A07EAA">
        <w:rPr>
          <w:rFonts w:ascii="Arial" w:hAnsi="Arial"/>
          <w:sz w:val="18"/>
        </w:rPr>
        <w:t xml:space="preserve">   </w:t>
      </w:r>
      <w:r w:rsidR="00C75E98">
        <w:rPr>
          <w:rFonts w:ascii="Arial" w:hAnsi="Arial"/>
          <w:sz w:val="18"/>
        </w:rPr>
        <w:t xml:space="preserve">Unión Libre   </w:t>
      </w:r>
      <w:r w:rsidR="00A07EAA">
        <w:rPr>
          <w:rFonts w:ascii="Arial" w:hAnsi="Arial"/>
          <w:sz w:val="18"/>
        </w:rPr>
        <w:t xml:space="preserve">   </w: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b/>
          <w:sz w:val="18"/>
        </w:rPr>
      </w:pPr>
    </w:p>
    <w:p w:rsidR="004C4CB9" w:rsidRDefault="004C4CB9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Número de hijos: _______________________     Edades de los hijos:  _____________________</w:t>
      </w:r>
    </w:p>
    <w:p w:rsidR="004C4CB9" w:rsidRDefault="004C4CB9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BD1573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Grupo étnico de adscri</w:t>
      </w:r>
      <w:r w:rsidR="008D1F30">
        <w:rPr>
          <w:rFonts w:ascii="Arial" w:hAnsi="Arial"/>
          <w:sz w:val="18"/>
        </w:rPr>
        <w:t>pción (especifica</w:t>
      </w:r>
      <w:r w:rsidR="00CA462A">
        <w:rPr>
          <w:rFonts w:ascii="Arial" w:hAnsi="Arial"/>
          <w:sz w:val="18"/>
        </w:rPr>
        <w:t>): ____________________</w:t>
      </w:r>
      <w:r>
        <w:rPr>
          <w:rFonts w:ascii="Arial" w:hAnsi="Arial"/>
          <w:sz w:val="18"/>
        </w:rPr>
        <w:t xml:space="preserve">______ </w:t>
      </w:r>
      <w:r w:rsidR="00834CE0">
        <w:rPr>
          <w:rFonts w:ascii="Arial" w:hAnsi="Arial"/>
          <w:sz w:val="18"/>
        </w:rPr>
        <w:t>Idioma</w:t>
      </w:r>
      <w:r>
        <w:rPr>
          <w:rFonts w:ascii="Arial" w:hAnsi="Arial"/>
          <w:sz w:val="18"/>
        </w:rPr>
        <w:t xml:space="preserve"> matern</w:t>
      </w:r>
      <w:r w:rsidR="00834CE0">
        <w:rPr>
          <w:rFonts w:ascii="Arial" w:hAnsi="Arial"/>
          <w:sz w:val="18"/>
        </w:rPr>
        <w:t>o</w:t>
      </w:r>
      <w:r>
        <w:rPr>
          <w:rFonts w:ascii="Arial" w:hAnsi="Arial"/>
          <w:sz w:val="18"/>
        </w:rPr>
        <w:t xml:space="preserve">  _________________</w:t>
      </w:r>
      <w:r w:rsidR="00CA462A">
        <w:rPr>
          <w:rFonts w:ascii="Arial" w:hAnsi="Arial"/>
          <w:sz w:val="18"/>
        </w:rPr>
        <w:t>____________</w:t>
      </w:r>
    </w:p>
    <w:p w:rsidR="004C4CB9" w:rsidRDefault="004C4CB9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4C4CB9" w:rsidRDefault="004C4CB9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Organización con la que trabaja</w:t>
      </w:r>
      <w:r w:rsidR="008D1F30">
        <w:rPr>
          <w:rFonts w:ascii="Arial" w:hAnsi="Arial"/>
          <w:sz w:val="18"/>
        </w:rPr>
        <w:t>s</w:t>
      </w:r>
      <w:r>
        <w:rPr>
          <w:rFonts w:ascii="Arial" w:hAnsi="Arial"/>
          <w:sz w:val="18"/>
        </w:rPr>
        <w:t xml:space="preserve"> o ha</w:t>
      </w:r>
      <w:r w:rsidR="008D1F30">
        <w:rPr>
          <w:rFonts w:ascii="Arial" w:hAnsi="Arial"/>
          <w:sz w:val="18"/>
        </w:rPr>
        <w:t>s</w:t>
      </w:r>
      <w:r>
        <w:rPr>
          <w:rFonts w:ascii="Arial" w:hAnsi="Arial"/>
          <w:sz w:val="18"/>
        </w:rPr>
        <w:t xml:space="preserve"> trabajado:</w:t>
      </w:r>
    </w:p>
    <w:p w:rsidR="004C4CB9" w:rsidRDefault="004C4CB9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BD1573" w:rsidRDefault="004C4CB9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□ </w:t>
      </w:r>
      <w:proofErr w:type="spellStart"/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World</w:t>
      </w:r>
      <w:proofErr w:type="spellEnd"/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</w:t>
      </w:r>
      <w:proofErr w:type="spellStart"/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Vision</w:t>
      </w:r>
      <w:proofErr w:type="spellEnd"/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     □ PADF  □ Paz Joven   □ DEMOS  □ NIMD  </w:t>
      </w:r>
      <w:r w:rsidR="00BD1573"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□ </w:t>
      </w:r>
      <w:r w:rsidR="00244D8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Proyecto de USAID (especifica</w:t>
      </w:r>
      <w:r w:rsidR="00BD1573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): _______________________</w:t>
      </w:r>
    </w:p>
    <w:p w:rsidR="00BD1573" w:rsidRDefault="00BD1573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4C4CB9" w:rsidRDefault="00BD1573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</w:t>
      </w:r>
      <w:r w:rsidR="004C4CB9"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 Otr</w:t>
      </w:r>
      <w:r w:rsidR="001059C2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a</w:t>
      </w:r>
      <w:r w:rsid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</w:t>
      </w:r>
      <w:r w:rsidR="008D1F30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(especifica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)</w:t>
      </w:r>
      <w:r w:rsid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______________</w:t>
      </w:r>
      <w:r w:rsidR="00757DBB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________________________________________________________________________</w:t>
      </w:r>
    </w:p>
    <w:p w:rsidR="00757DBB" w:rsidRDefault="00757DBB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757DBB" w:rsidRDefault="00757DBB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Datos de contacto de tu organización: _______________________________________________________________________</w:t>
      </w:r>
      <w:bookmarkStart w:id="0" w:name="_GoBack"/>
      <w:bookmarkEnd w:id="0"/>
    </w:p>
    <w:p w:rsidR="001059C2" w:rsidRDefault="001059C2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1059C2" w:rsidRDefault="001059C2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Tipo de trabajo realizado con la organización y fechas de la relación</w:t>
      </w:r>
      <w:r w:rsidR="00091645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con la misma (por favor sé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específico): ________________</w:t>
      </w:r>
    </w:p>
    <w:p w:rsidR="001059C2" w:rsidRDefault="001059C2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</w:t>
      </w:r>
    </w:p>
    <w:p w:rsidR="001059C2" w:rsidRDefault="001059C2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_______________________________________________________________________________________________________</w:t>
      </w:r>
    </w:p>
    <w:p w:rsidR="001059C2" w:rsidRDefault="001059C2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BD1573" w:rsidRPr="00D230A1" w:rsidRDefault="001059C2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  <w:r w:rsidRPr="00D230A1">
        <w:rPr>
          <w:rFonts w:ascii="Arial" w:hAnsi="Arial" w:cs="Arial"/>
          <w:noProof w:val="0"/>
          <w:sz w:val="18"/>
          <w:szCs w:val="18"/>
          <w:lang w:eastAsia="es-ES"/>
        </w:rPr>
        <w:t>_______________________________________________________________________________________________________</w:t>
      </w:r>
    </w:p>
    <w:p w:rsidR="00BD1573" w:rsidRPr="00D230A1" w:rsidRDefault="00BD1573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BD1573" w:rsidRDefault="00C75E98" w:rsidP="00284B3E">
      <w:pPr>
        <w:jc w:val="both"/>
        <w:rPr>
          <w:rFonts w:ascii="Arial" w:hAnsi="Arial" w:cs="Arial"/>
          <w:noProof w:val="0"/>
          <w:sz w:val="18"/>
          <w:szCs w:val="18"/>
          <w:lang w:eastAsia="es-ES"/>
        </w:rPr>
      </w:pPr>
      <w:r w:rsidRPr="00D230A1">
        <w:rPr>
          <w:rFonts w:ascii="Arial" w:hAnsi="Arial" w:cs="Arial"/>
          <w:noProof w:val="0"/>
          <w:sz w:val="18"/>
          <w:szCs w:val="18"/>
          <w:lang w:eastAsia="es-ES"/>
        </w:rPr>
        <w:t xml:space="preserve">Información adicional, por ejemplo: </w:t>
      </w:r>
      <w:r w:rsidR="00BD1573" w:rsidRPr="00D230A1">
        <w:rPr>
          <w:rFonts w:ascii="Arial" w:hAnsi="Arial" w:cs="Arial"/>
          <w:noProof w:val="0"/>
          <w:sz w:val="18"/>
          <w:szCs w:val="18"/>
          <w:lang w:eastAsia="es-ES"/>
        </w:rPr>
        <w:t>discapacidad física, condiciones</w:t>
      </w:r>
      <w:r w:rsidRPr="00D230A1">
        <w:rPr>
          <w:rFonts w:ascii="Arial" w:hAnsi="Arial" w:cs="Arial"/>
          <w:noProof w:val="0"/>
          <w:sz w:val="18"/>
          <w:szCs w:val="18"/>
          <w:lang w:eastAsia="es-ES"/>
        </w:rPr>
        <w:t xml:space="preserve"> personales particulares, etc.: (Esta información no afectará  el proceso de selección, pero será de utilidad a la hora de proporcionar apoyos específicos).</w:t>
      </w:r>
      <w:r>
        <w:rPr>
          <w:rFonts w:ascii="Arial" w:hAnsi="Arial" w:cs="Arial"/>
          <w:noProof w:val="0"/>
          <w:sz w:val="18"/>
          <w:szCs w:val="18"/>
          <w:lang w:eastAsia="es-ES"/>
        </w:rPr>
        <w:t xml:space="preserve">  </w:t>
      </w:r>
    </w:p>
    <w:p w:rsidR="00762416" w:rsidRDefault="00762416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762416" w:rsidRDefault="00762416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  <w:r>
        <w:rPr>
          <w:rFonts w:ascii="Arial" w:hAnsi="Arial" w:cs="Arial"/>
          <w:noProof w:val="0"/>
          <w:sz w:val="18"/>
          <w:szCs w:val="18"/>
          <w:lang w:eastAsia="es-ES"/>
        </w:rPr>
        <w:t>_______________________________________________________________________________________________________</w:t>
      </w:r>
    </w:p>
    <w:p w:rsidR="00762416" w:rsidRDefault="00762416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C75E98" w:rsidRDefault="00762416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  <w:r>
        <w:rPr>
          <w:rFonts w:ascii="Arial" w:hAnsi="Arial" w:cs="Arial"/>
          <w:noProof w:val="0"/>
          <w:sz w:val="18"/>
          <w:szCs w:val="18"/>
          <w:lang w:eastAsia="es-ES"/>
        </w:rPr>
        <w:t>_______________________________________________________________________________________________________</w:t>
      </w:r>
    </w:p>
    <w:p w:rsidR="00A26E83" w:rsidRDefault="00A26E83"/>
    <w:p w:rsidR="00A07EAA" w:rsidRDefault="00A07EAA">
      <w:pPr>
        <w:pStyle w:val="Heading2"/>
        <w:rPr>
          <w:b w:val="0"/>
        </w:rPr>
      </w:pPr>
      <w:r>
        <w:rPr>
          <w:sz w:val="20"/>
        </w:rPr>
        <w:t xml:space="preserve">DOMICILIO </w:t>
      </w:r>
      <w:r>
        <w:rPr>
          <w:b w:val="0"/>
        </w:rPr>
        <w:t>(para comunicación durante el proceso de admisión)</w:t>
      </w:r>
    </w:p>
    <w:p w:rsidR="00A07EAA" w:rsidRDefault="00A07EAA"/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Dirección:_______________________________________________________________________________________________</w: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Teléfono</w:t>
      </w:r>
      <w:r w:rsidR="00BD1573">
        <w:rPr>
          <w:rFonts w:ascii="Arial" w:hAnsi="Arial"/>
          <w:sz w:val="18"/>
        </w:rPr>
        <w:t xml:space="preserve"> de contacto</w:t>
      </w:r>
      <w:r w:rsidR="00834CE0">
        <w:rPr>
          <w:rFonts w:ascii="Arial" w:hAnsi="Arial"/>
          <w:sz w:val="18"/>
        </w:rPr>
        <w:t xml:space="preserve">: </w:t>
      </w:r>
      <w:r>
        <w:rPr>
          <w:rFonts w:ascii="Arial" w:hAnsi="Arial"/>
          <w:sz w:val="18"/>
        </w:rPr>
        <w:t>______________________________</w:t>
      </w:r>
      <w:r w:rsidR="00BD1573">
        <w:rPr>
          <w:rFonts w:ascii="Arial" w:hAnsi="Arial"/>
          <w:sz w:val="18"/>
        </w:rPr>
        <w:t>_</w:t>
      </w:r>
      <w:r>
        <w:rPr>
          <w:rFonts w:ascii="Arial" w:hAnsi="Arial"/>
          <w:sz w:val="18"/>
        </w:rPr>
        <w:t xml:space="preserve">   </w:t>
      </w:r>
      <w:r>
        <w:rPr>
          <w:rFonts w:ascii="Arial" w:hAnsi="Arial"/>
          <w:sz w:val="18"/>
        </w:rPr>
        <w:tab/>
        <w:t>Correo electrónico______</w:t>
      </w:r>
      <w:r w:rsidR="00BD1573">
        <w:rPr>
          <w:rFonts w:ascii="Arial" w:hAnsi="Arial"/>
          <w:sz w:val="18"/>
        </w:rPr>
        <w:t>_______________________________</w:t>
      </w:r>
      <w:r w:rsidR="00762416">
        <w:rPr>
          <w:rFonts w:ascii="Arial" w:hAnsi="Arial"/>
          <w:sz w:val="18"/>
        </w:rPr>
        <w:t>_</w:t>
      </w:r>
    </w:p>
    <w:p w:rsidR="00D230A1" w:rsidRPr="00D230A1" w:rsidRDefault="00D230A1" w:rsidP="00D230A1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</w:p>
    <w:p w:rsidR="00762416" w:rsidRDefault="00D230A1" w:rsidP="00D230A1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r w:rsidRPr="00D230A1">
        <w:rPr>
          <w:rFonts w:ascii="Arial" w:hAnsi="Arial"/>
          <w:sz w:val="18"/>
        </w:rPr>
        <w:t xml:space="preserve">Señala </w:t>
      </w:r>
      <w:r w:rsidR="00762416">
        <w:rPr>
          <w:rFonts w:ascii="Arial" w:hAnsi="Arial"/>
          <w:sz w:val="18"/>
        </w:rPr>
        <w:t>cuál es</w:t>
      </w:r>
      <w:r w:rsidR="00091645">
        <w:rPr>
          <w:rFonts w:ascii="Arial" w:hAnsi="Arial"/>
          <w:sz w:val="18"/>
        </w:rPr>
        <w:t xml:space="preserve"> la mejor forma de contactarte</w:t>
      </w:r>
      <w:r w:rsidR="00762416">
        <w:rPr>
          <w:rFonts w:ascii="Arial" w:hAnsi="Arial"/>
          <w:sz w:val="18"/>
        </w:rPr>
        <w:t>: _________________________________________________________________</w:t>
      </w:r>
      <w:r w:rsidR="00C75E98">
        <w:rPr>
          <w:rFonts w:ascii="Arial" w:hAnsi="Arial"/>
          <w:sz w:val="18"/>
        </w:rPr>
        <w:t>_</w:t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¿Tienes</w:t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acceso a internet?    □ Sí           □ No   </w:t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¿Con qué frecuencia utilizas las siguientes redes:</w:t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Facebook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  Nunca            □  Una vez al mes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>             □  Una vez a la semana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 xml:space="preserve">   □  Todos los días</w:t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 w:rsidRPr="004651A7">
        <w:rPr>
          <w:rFonts w:ascii="Arial" w:hAnsi="Arial" w:cs="Arial"/>
          <w:noProof w:val="0"/>
          <w:color w:val="000000"/>
          <w:sz w:val="18"/>
          <w:szCs w:val="18"/>
          <w:lang w:val="es-GT" w:eastAsia="es-ES"/>
        </w:rPr>
        <w:t>Whatsapp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  Nunca            □  Una vez al mes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>             □  Una vez a la semana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 xml:space="preserve">   □  Todos los días</w:t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proofErr w:type="spellStart"/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Instagram</w:t>
      </w:r>
      <w:proofErr w:type="spellEnd"/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  Nunca            □  Una vez al mes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>             □  Una vez a la semana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 xml:space="preserve">   □  Todos los días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C75E98" w:rsidRDefault="00D230A1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proofErr w:type="spellStart"/>
      <w:r w:rsidRPr="00D230A1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Twiitter</w:t>
      </w:r>
      <w:proofErr w:type="spellEnd"/>
      <w:r w:rsidRPr="00D230A1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  </w:t>
      </w:r>
      <w:r w:rsidR="00C75E98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="00C75E98"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</w:t>
      </w:r>
      <w:r w:rsidR="00C75E98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  Nunca            □  Una vez al mes</w:t>
      </w:r>
      <w:r w:rsidR="00C75E98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>             □  Una vez a la semana</w:t>
      </w:r>
      <w:r w:rsidR="00C75E98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 xml:space="preserve">   □  Todos los días</w:t>
      </w:r>
      <w:r w:rsidR="00C75E98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</w:p>
    <w:p w:rsidR="00C75E98" w:rsidRDefault="00C75E98" w:rsidP="00C75E98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</w:p>
    <w:p w:rsidR="00C75E98" w:rsidRDefault="00C75E98" w:rsidP="00C75E98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18"/>
        </w:rPr>
      </w:pPr>
      <w:proofErr w:type="spellStart"/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Snapchat</w:t>
      </w:r>
      <w:proofErr w:type="spellEnd"/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  Nunca            □  Una vez al mes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>             □  Una vez a la semana       □  Todos los días</w: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b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b/>
          <w:sz w:val="18"/>
        </w:rPr>
      </w:pPr>
    </w:p>
    <w:p w:rsidR="00A07EAA" w:rsidRDefault="00A07EAA">
      <w:pPr>
        <w:pStyle w:val="Heading3"/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before="0"/>
        <w:rPr>
          <w:lang w:val="es-MX"/>
        </w:rPr>
      </w:pPr>
      <w:r>
        <w:rPr>
          <w:lang w:val="es-MX"/>
        </w:rPr>
        <w:t>EDUCACION</w:t>
      </w:r>
      <w:r w:rsidR="004C4CB9">
        <w:rPr>
          <w:lang w:val="es-MX"/>
        </w:rPr>
        <w:t xml:space="preserve"> Y OCUPACION ACTUAL</w:t>
      </w:r>
    </w:p>
    <w:p w:rsidR="004C4CB9" w:rsidRDefault="004C4CB9" w:rsidP="00472058"/>
    <w:p w:rsidR="004C4CB9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Programa de licenciatura: _________________________________________________________________________________</w:t>
      </w: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Universidad: ____________________________________________________________________________________________’</w:t>
      </w: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Lugar: _________________________________________________________________________________________________</w:t>
      </w: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Título de la tesis (si aplica): ________________________________________________________________________________</w:t>
      </w: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</w:p>
    <w:p w:rsidR="00D50FD2" w:rsidRDefault="00D50FD2" w:rsidP="004C4CB9">
      <w:pPr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Fechas de inicio y finalización: ______________________________________________________________________________</w:t>
      </w:r>
    </w:p>
    <w:p w:rsidR="00D50FD2" w:rsidRDefault="00D50FD2" w:rsidP="004C4CB9">
      <w:pPr>
        <w:textAlignment w:val="baseline"/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4C4CB9" w:rsidRPr="004C4CB9" w:rsidRDefault="00091645" w:rsidP="004C4CB9">
      <w:pPr>
        <w:textAlignment w:val="baseline"/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¿A qué t</w:t>
      </w:r>
      <w:r w:rsidR="001059C2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e dedica</w:t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s</w:t>
      </w:r>
      <w:r w:rsidR="004C4CB9"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 actualmente</w:t>
      </w:r>
      <w:r w:rsidR="001059C2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?</w:t>
      </w:r>
    </w:p>
    <w:p w:rsidR="004C4CB9" w:rsidRPr="004C4CB9" w:rsidRDefault="004C4CB9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4C4CB9" w:rsidRPr="004C4CB9" w:rsidRDefault="004C4CB9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 Estudio</w:t>
      </w:r>
      <w:r w:rsidRPr="004C4CB9">
        <w:rPr>
          <w:rFonts w:ascii="Arial" w:hAnsi="Arial" w:cs="Arial"/>
          <w:noProof w:val="0"/>
          <w:color w:val="000000"/>
          <w:sz w:val="18"/>
          <w:szCs w:val="18"/>
          <w:u w:val="single"/>
          <w:lang w:eastAsia="es-ES"/>
        </w:rPr>
        <w:t xml:space="preserve"> </w:t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   </w:t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 Trabajo sector informal</w:t>
      </w:r>
    </w:p>
    <w:p w:rsidR="004C4CB9" w:rsidRPr="004C4CB9" w:rsidRDefault="004C4CB9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 Trabajo sector formal</w:t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 Trabajo agrícola remunerado</w:t>
      </w:r>
    </w:p>
    <w:p w:rsidR="004C4CB9" w:rsidRPr="004C4CB9" w:rsidRDefault="004C4CB9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 xml:space="preserve">□ Trabajo agrícola no remunerado </w:t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  <w:t>□ Busco trabajo</w:t>
      </w:r>
    </w:p>
    <w:p w:rsidR="004C4CB9" w:rsidRDefault="004C4CB9" w:rsidP="004C4CB9">
      <w:pPr>
        <w:rPr>
          <w:rFonts w:ascii="Arial" w:hAnsi="Arial" w:cs="Arial"/>
          <w:noProof w:val="0"/>
          <w:color w:val="000000"/>
          <w:sz w:val="18"/>
          <w:szCs w:val="18"/>
          <w:lang w:eastAsia="es-ES"/>
        </w:rPr>
      </w:pP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 Quehaceres del hogar   </w:t>
      </w:r>
      <w:r w:rsidRPr="004C4CB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ab/>
      </w:r>
      <w:r w:rsidR="00244D89">
        <w:rPr>
          <w:rFonts w:ascii="Arial" w:hAnsi="Arial" w:cs="Arial"/>
          <w:noProof w:val="0"/>
          <w:color w:val="000000"/>
          <w:sz w:val="18"/>
          <w:szCs w:val="18"/>
          <w:lang w:eastAsia="es-ES"/>
        </w:rPr>
        <w:t>□ Otro: _____________________________________________________________</w:t>
      </w:r>
    </w:p>
    <w:p w:rsidR="00BD1573" w:rsidRPr="004C4CB9" w:rsidRDefault="00BD1573" w:rsidP="004C4CB9">
      <w:pPr>
        <w:rPr>
          <w:rFonts w:ascii="Arial" w:hAnsi="Arial" w:cs="Arial"/>
          <w:noProof w:val="0"/>
          <w:sz w:val="18"/>
          <w:szCs w:val="18"/>
          <w:lang w:eastAsia="es-ES"/>
        </w:rPr>
      </w:pPr>
    </w:p>
    <w:p w:rsidR="00CC545C" w:rsidRDefault="00091645" w:rsidP="004C4CB9">
      <w:pPr>
        <w:spacing w:after="2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Si t</w:t>
      </w:r>
      <w:r w:rsidR="001059C2">
        <w:rPr>
          <w:rFonts w:ascii="Arial" w:hAnsi="Arial" w:cs="Arial"/>
          <w:sz w:val="18"/>
          <w:szCs w:val="18"/>
        </w:rPr>
        <w:t>e encuentra</w:t>
      </w:r>
      <w:r>
        <w:rPr>
          <w:rFonts w:ascii="Arial" w:hAnsi="Arial" w:cs="Arial"/>
          <w:sz w:val="18"/>
          <w:szCs w:val="18"/>
        </w:rPr>
        <w:t>s</w:t>
      </w:r>
      <w:r w:rsidR="001059C2">
        <w:rPr>
          <w:rFonts w:ascii="Arial" w:hAnsi="Arial" w:cs="Arial"/>
          <w:sz w:val="18"/>
          <w:szCs w:val="18"/>
        </w:rPr>
        <w:t xml:space="preserve"> trabajando</w:t>
      </w:r>
      <w:r w:rsidR="00BD1573">
        <w:rPr>
          <w:rFonts w:ascii="Arial" w:hAnsi="Arial" w:cs="Arial"/>
          <w:sz w:val="18"/>
          <w:szCs w:val="18"/>
        </w:rPr>
        <w:t xml:space="preserve"> en este momento</w:t>
      </w:r>
      <w:r>
        <w:rPr>
          <w:rFonts w:ascii="Arial" w:hAnsi="Arial" w:cs="Arial"/>
          <w:sz w:val="18"/>
          <w:szCs w:val="18"/>
        </w:rPr>
        <w:t>, por favor indica</w:t>
      </w:r>
      <w:r w:rsidR="001059C2">
        <w:rPr>
          <w:rFonts w:ascii="Arial" w:hAnsi="Arial" w:cs="Arial"/>
          <w:sz w:val="18"/>
          <w:szCs w:val="18"/>
        </w:rPr>
        <w:t xml:space="preserve"> el lugar, sus responsabilidades y las fechas de ini</w:t>
      </w:r>
      <w:r w:rsidR="00BD1573">
        <w:rPr>
          <w:rFonts w:ascii="Arial" w:hAnsi="Arial" w:cs="Arial"/>
          <w:sz w:val="18"/>
          <w:szCs w:val="18"/>
        </w:rPr>
        <w:t xml:space="preserve">cio del trabajo: </w:t>
      </w:r>
    </w:p>
    <w:p w:rsidR="001059C2" w:rsidRDefault="001059C2" w:rsidP="004C4CB9">
      <w:pPr>
        <w:spacing w:after="2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_______________________________________________________________________________________________________</w:t>
      </w:r>
    </w:p>
    <w:p w:rsidR="007E5257" w:rsidRPr="00D50FD2" w:rsidRDefault="001059C2" w:rsidP="00D50FD2">
      <w:pPr>
        <w:spacing w:after="240"/>
        <w:rPr>
          <w:rFonts w:ascii="Times" w:hAnsi="Times"/>
          <w:noProof w:val="0"/>
          <w:sz w:val="20"/>
          <w:szCs w:val="20"/>
          <w:lang w:eastAsia="es-ES"/>
        </w:rPr>
      </w:pPr>
      <w:r>
        <w:rPr>
          <w:rFonts w:ascii="Times" w:hAnsi="Times"/>
          <w:noProof w:val="0"/>
          <w:sz w:val="20"/>
          <w:szCs w:val="20"/>
          <w:lang w:eastAsia="es-ES"/>
        </w:rPr>
        <w:t>______________________________________________________________________________________________________</w:t>
      </w:r>
    </w:p>
    <w:p w:rsidR="00A07EAA" w:rsidRDefault="00A07EAA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20"/>
        </w:rPr>
      </w:pPr>
    </w:p>
    <w:p w:rsidR="00A07EAA" w:rsidRDefault="00A07EAA">
      <w:pPr>
        <w:pStyle w:val="Heading3"/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before="0"/>
        <w:rPr>
          <w:lang w:val="es-MX"/>
        </w:rPr>
      </w:pPr>
      <w:r>
        <w:rPr>
          <w:lang w:val="es-MX"/>
        </w:rPr>
        <w:t>I</w:t>
      </w:r>
      <w:r w:rsidR="00834CE0">
        <w:rPr>
          <w:lang w:val="es-MX"/>
        </w:rPr>
        <w:t xml:space="preserve">DIOMAS </w:t>
      </w:r>
    </w:p>
    <w:p w:rsidR="00A07EAA" w:rsidRDefault="00A07EAA">
      <w:pPr>
        <w:rPr>
          <w:sz w:val="20"/>
        </w:rPr>
      </w:pPr>
    </w:p>
    <w:p w:rsidR="00A07EAA" w:rsidRPr="00091645" w:rsidRDefault="00091645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  <w:r w:rsidRPr="00091645">
        <w:rPr>
          <w:rFonts w:ascii="Arial" w:hAnsi="Arial"/>
          <w:b/>
          <w:sz w:val="20"/>
        </w:rPr>
        <w:t>Indica t</w:t>
      </w:r>
      <w:r w:rsidR="00A07EAA" w:rsidRPr="00091645">
        <w:rPr>
          <w:rFonts w:ascii="Arial" w:hAnsi="Arial"/>
          <w:b/>
          <w:sz w:val="20"/>
        </w:rPr>
        <w:t>u nivel de conocimiento (excelente, bueno, limitado)</w:t>
      </w:r>
      <w:r w:rsidRPr="00091645">
        <w:rPr>
          <w:rFonts w:ascii="Arial" w:hAnsi="Arial"/>
          <w:b/>
          <w:sz w:val="20"/>
        </w:rPr>
        <w:t>.</w:t>
      </w:r>
    </w:p>
    <w:p w:rsidR="00A07EAA" w:rsidRDefault="00A07EAA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tbl>
      <w:tblPr>
        <w:tblW w:w="1025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33"/>
        <w:gridCol w:w="1939"/>
        <w:gridCol w:w="1940"/>
        <w:gridCol w:w="2078"/>
        <w:gridCol w:w="1663"/>
      </w:tblGrid>
      <w:tr w:rsidR="00A07EAA" w:rsidTr="00C75E98">
        <w:trPr>
          <w:trHeight w:val="497"/>
        </w:trPr>
        <w:tc>
          <w:tcPr>
            <w:tcW w:w="263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Idioma</w:t>
            </w:r>
          </w:p>
        </w:tc>
        <w:tc>
          <w:tcPr>
            <w:tcW w:w="1939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Lectura</w:t>
            </w:r>
          </w:p>
        </w:tc>
        <w:tc>
          <w:tcPr>
            <w:tcW w:w="1940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Escritura</w:t>
            </w:r>
          </w:p>
        </w:tc>
        <w:tc>
          <w:tcPr>
            <w:tcW w:w="2078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Conversación</w:t>
            </w:r>
          </w:p>
        </w:tc>
        <w:tc>
          <w:tcPr>
            <w:tcW w:w="166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Comprensión Oral</w:t>
            </w:r>
          </w:p>
        </w:tc>
      </w:tr>
      <w:tr w:rsidR="00A07EAA" w:rsidTr="00C75E98">
        <w:trPr>
          <w:trHeight w:val="248"/>
        </w:trPr>
        <w:tc>
          <w:tcPr>
            <w:tcW w:w="263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939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940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2078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66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</w:tr>
      <w:tr w:rsidR="00A07EAA" w:rsidTr="00C75E98">
        <w:trPr>
          <w:trHeight w:val="248"/>
        </w:trPr>
        <w:tc>
          <w:tcPr>
            <w:tcW w:w="263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939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940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2078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66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</w:tr>
      <w:tr w:rsidR="00A07EAA" w:rsidTr="00C75E98">
        <w:trPr>
          <w:trHeight w:val="248"/>
        </w:trPr>
        <w:tc>
          <w:tcPr>
            <w:tcW w:w="263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939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940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2078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663" w:type="dxa"/>
          </w:tcPr>
          <w:p w:rsidR="00A07EAA" w:rsidRDefault="00A07EAA">
            <w:pPr>
              <w:numPr>
                <w:ilvl w:val="12"/>
                <w:numId w:val="0"/>
              </w:numPr>
              <w:tabs>
                <w:tab w:val="left" w:pos="-1440"/>
                <w:tab w:val="left" w:pos="-720"/>
                <w:tab w:val="left" w:pos="0"/>
                <w:tab w:val="left" w:pos="360"/>
                <w:tab w:val="left" w:pos="81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hAnsi="Arial"/>
                <w:sz w:val="20"/>
              </w:rPr>
            </w:pPr>
          </w:p>
        </w:tc>
      </w:tr>
    </w:tbl>
    <w:p w:rsidR="001300F9" w:rsidRDefault="001300F9">
      <w:pPr>
        <w:pStyle w:val="Footer"/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</w:rPr>
      </w:pPr>
    </w:p>
    <w:p w:rsidR="00D230A1" w:rsidRDefault="00D230A1" w:rsidP="00D230A1">
      <w:pPr>
        <w:pStyle w:val="Footer"/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b/>
        </w:rPr>
      </w:pPr>
    </w:p>
    <w:p w:rsidR="00D230A1" w:rsidRPr="00D230A1" w:rsidRDefault="00D230A1" w:rsidP="00D230A1">
      <w:pPr>
        <w:pStyle w:val="Footer"/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b/>
        </w:rPr>
      </w:pPr>
      <w:r w:rsidRPr="00D230A1">
        <w:rPr>
          <w:rFonts w:ascii="Arial" w:hAnsi="Arial"/>
          <w:b/>
        </w:rPr>
        <w:t>Describe tus experiencias en el ejercicio del liderazgo social y político (comienza por la más actual).</w:t>
      </w:r>
    </w:p>
    <w:p w:rsidR="00A07EAA" w:rsidRPr="00762416" w:rsidRDefault="00A07EAA">
      <w:pPr>
        <w:pStyle w:val="Footer"/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b/>
        </w:rPr>
      </w:pPr>
      <w:r w:rsidRPr="00762416">
        <w:rPr>
          <w:rFonts w:ascii="Arial" w:hAnsi="Arial"/>
          <w:b/>
        </w:rPr>
        <w:tab/>
      </w:r>
    </w:p>
    <w:p w:rsidR="00A07EAA" w:rsidRDefault="00A07EAA">
      <w:pPr>
        <w:pStyle w:val="Footer"/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</w:rPr>
      </w:pPr>
    </w:p>
    <w:tbl>
      <w:tblPr>
        <w:tblW w:w="10266" w:type="dxa"/>
        <w:tblInd w:w="120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5133"/>
        <w:gridCol w:w="5133"/>
      </w:tblGrid>
      <w:tr w:rsidR="00A07EAA" w:rsidTr="00C75E98">
        <w:trPr>
          <w:cantSplit/>
          <w:trHeight w:val="590"/>
        </w:trPr>
        <w:tc>
          <w:tcPr>
            <w:tcW w:w="5133" w:type="dxa"/>
          </w:tcPr>
          <w:p w:rsidR="00A07EAA" w:rsidRDefault="00A07EAA" w:rsidP="00BD1573">
            <w:pPr>
              <w:pStyle w:val="Heading5"/>
              <w:widowControl/>
              <w:numPr>
                <w:ilvl w:val="12"/>
                <w:numId w:val="0"/>
              </w:numPr>
              <w:tabs>
                <w:tab w:val="clear" w:pos="0"/>
                <w:tab w:val="clear" w:pos="27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920"/>
              </w:tabs>
              <w:spacing w:before="144"/>
              <w:jc w:val="left"/>
              <w:rPr>
                <w:rFonts w:ascii="Arial" w:hAnsi="Arial"/>
                <w:snapToGrid/>
              </w:rPr>
            </w:pPr>
            <w:r>
              <w:rPr>
                <w:rFonts w:ascii="Arial" w:hAnsi="Arial"/>
                <w:snapToGrid/>
              </w:rPr>
              <w:t xml:space="preserve">Trabajo realizado </w:t>
            </w:r>
          </w:p>
        </w:tc>
        <w:tc>
          <w:tcPr>
            <w:tcW w:w="5133" w:type="dxa"/>
          </w:tcPr>
          <w:p w:rsidR="00A07EAA" w:rsidRDefault="00A07EAA">
            <w:pPr>
              <w:pStyle w:val="Heading5"/>
              <w:widowControl/>
              <w:numPr>
                <w:ilvl w:val="12"/>
                <w:numId w:val="0"/>
              </w:numPr>
              <w:tabs>
                <w:tab w:val="clear" w:pos="0"/>
                <w:tab w:val="clear" w:pos="27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920"/>
              </w:tabs>
              <w:spacing w:before="144"/>
              <w:rPr>
                <w:rFonts w:ascii="Arial" w:hAnsi="Arial"/>
                <w:snapToGrid/>
              </w:rPr>
            </w:pPr>
            <w:r>
              <w:rPr>
                <w:rFonts w:ascii="Arial" w:hAnsi="Arial"/>
                <w:snapToGrid/>
              </w:rPr>
              <w:t>Responsabilidad y funciones desempeñadas, y resultados obtenidos</w:t>
            </w:r>
          </w:p>
        </w:tc>
      </w:tr>
      <w:tr w:rsidR="00A07EAA" w:rsidTr="00C75E98">
        <w:trPr>
          <w:cantSplit/>
          <w:trHeight w:val="1126"/>
        </w:trPr>
        <w:tc>
          <w:tcPr>
            <w:tcW w:w="513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Tipo de </w:t>
            </w:r>
            <w:r w:rsidR="007E5257">
              <w:rPr>
                <w:rFonts w:ascii="Arial" w:hAnsi="Arial"/>
                <w:sz w:val="20"/>
              </w:rPr>
              <w:t>proyecto</w:t>
            </w:r>
            <w:r>
              <w:rPr>
                <w:rFonts w:ascii="Arial" w:hAnsi="Arial"/>
                <w:sz w:val="20"/>
              </w:rPr>
              <w:t>:</w:t>
            </w:r>
            <w:r w:rsidR="00BD1573">
              <w:rPr>
                <w:rFonts w:ascii="Arial" w:hAnsi="Arial"/>
                <w:sz w:val="20"/>
              </w:rPr>
              <w:t xml:space="preserve"> _____________________________</w:t>
            </w:r>
          </w:p>
          <w:p w:rsidR="00A07EAA" w:rsidRDefault="00A07EAA" w:rsidP="004C4CB9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Lugar y fechas:</w:t>
            </w:r>
            <w:r w:rsidR="00BD1573">
              <w:rPr>
                <w:rFonts w:ascii="Arial" w:hAnsi="Arial"/>
                <w:sz w:val="20"/>
              </w:rPr>
              <w:t xml:space="preserve"> _______________________________</w:t>
            </w:r>
          </w:p>
          <w:p w:rsidR="00BD1573" w:rsidRDefault="00BD1573" w:rsidP="004C4CB9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20"/>
              </w:rPr>
            </w:pPr>
          </w:p>
        </w:tc>
        <w:tc>
          <w:tcPr>
            <w:tcW w:w="513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</w:tc>
      </w:tr>
      <w:tr w:rsidR="00A07EAA" w:rsidTr="00C75E98">
        <w:trPr>
          <w:cantSplit/>
          <w:trHeight w:val="1284"/>
        </w:trPr>
        <w:tc>
          <w:tcPr>
            <w:tcW w:w="513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Tipo de </w:t>
            </w:r>
            <w:r w:rsidR="007E5257">
              <w:rPr>
                <w:rFonts w:ascii="Arial" w:hAnsi="Arial"/>
                <w:sz w:val="20"/>
              </w:rPr>
              <w:t>proyecto</w:t>
            </w:r>
            <w:r>
              <w:rPr>
                <w:rFonts w:ascii="Arial" w:hAnsi="Arial"/>
                <w:sz w:val="20"/>
              </w:rPr>
              <w:t>:</w:t>
            </w:r>
            <w:r w:rsidR="00BD1573">
              <w:rPr>
                <w:rFonts w:ascii="Arial" w:hAnsi="Arial"/>
                <w:sz w:val="20"/>
              </w:rPr>
              <w:t xml:space="preserve"> _____________________________</w:t>
            </w:r>
          </w:p>
          <w:p w:rsidR="00A07EAA" w:rsidRDefault="004C4CB9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Lugar y fechas:</w:t>
            </w:r>
            <w:r w:rsidR="00BD1573">
              <w:rPr>
                <w:rFonts w:ascii="Arial" w:hAnsi="Arial"/>
                <w:sz w:val="20"/>
              </w:rPr>
              <w:t xml:space="preserve"> ______________________________</w:t>
            </w:r>
          </w:p>
        </w:tc>
        <w:tc>
          <w:tcPr>
            <w:tcW w:w="513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</w:tc>
      </w:tr>
      <w:tr w:rsidR="00A07EAA" w:rsidTr="00C75E98">
        <w:trPr>
          <w:cantSplit/>
          <w:trHeight w:val="1133"/>
        </w:trPr>
        <w:tc>
          <w:tcPr>
            <w:tcW w:w="513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Tipo de </w:t>
            </w:r>
            <w:r w:rsidR="007E5257">
              <w:rPr>
                <w:rFonts w:ascii="Arial" w:hAnsi="Arial"/>
                <w:sz w:val="20"/>
              </w:rPr>
              <w:t>proyecto</w:t>
            </w:r>
            <w:r>
              <w:rPr>
                <w:rFonts w:ascii="Arial" w:hAnsi="Arial"/>
                <w:sz w:val="20"/>
              </w:rPr>
              <w:t>:</w:t>
            </w:r>
            <w:r w:rsidR="00BD1573">
              <w:rPr>
                <w:rFonts w:ascii="Arial" w:hAnsi="Arial"/>
                <w:sz w:val="20"/>
              </w:rPr>
              <w:t xml:space="preserve"> _____________________________</w:t>
            </w:r>
          </w:p>
          <w:p w:rsidR="00A07EAA" w:rsidRDefault="00A07EAA" w:rsidP="004C4CB9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Lugar y fechas:</w:t>
            </w:r>
            <w:r w:rsidR="00BD1573">
              <w:rPr>
                <w:rFonts w:ascii="Arial" w:hAnsi="Arial"/>
                <w:sz w:val="20"/>
              </w:rPr>
              <w:t xml:space="preserve"> _______________________________</w:t>
            </w:r>
          </w:p>
        </w:tc>
        <w:tc>
          <w:tcPr>
            <w:tcW w:w="513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rFonts w:ascii="Arial" w:hAnsi="Arial"/>
                <w:sz w:val="18"/>
              </w:rPr>
            </w:pPr>
          </w:p>
        </w:tc>
      </w:tr>
    </w:tbl>
    <w:p w:rsidR="00762416" w:rsidRDefault="00762416" w:rsidP="00CA462A">
      <w:pPr>
        <w:pStyle w:val="Footer"/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</w:rPr>
      </w:pPr>
    </w:p>
    <w:p w:rsidR="00A07EAA" w:rsidRPr="00244D89" w:rsidRDefault="00BA4E10" w:rsidP="00CA462A">
      <w:pPr>
        <w:pStyle w:val="Footer"/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b/>
        </w:rPr>
      </w:pPr>
      <w:r w:rsidRPr="00244D89">
        <w:rPr>
          <w:rFonts w:ascii="Arial" w:hAnsi="Arial"/>
          <w:b/>
        </w:rPr>
        <w:t>Referencias</w:t>
      </w:r>
      <w:r w:rsidR="00091645" w:rsidRPr="00244D89">
        <w:rPr>
          <w:rFonts w:ascii="Arial" w:hAnsi="Arial"/>
          <w:b/>
        </w:rPr>
        <w:t xml:space="preserve"> de personas que conocen t</w:t>
      </w:r>
      <w:r w:rsidR="00AF5868" w:rsidRPr="00244D89">
        <w:rPr>
          <w:rFonts w:ascii="Arial" w:hAnsi="Arial"/>
          <w:b/>
        </w:rPr>
        <w:t xml:space="preserve">u </w:t>
      </w:r>
      <w:r w:rsidR="00762416" w:rsidRPr="00244D89">
        <w:rPr>
          <w:rFonts w:ascii="Arial" w:hAnsi="Arial"/>
          <w:b/>
        </w:rPr>
        <w:t>participación en actividades</w:t>
      </w:r>
      <w:r w:rsidR="00AF5868" w:rsidRPr="00244D89">
        <w:rPr>
          <w:rFonts w:ascii="Arial" w:hAnsi="Arial"/>
          <w:b/>
        </w:rPr>
        <w:t xml:space="preserve"> de liderazgo.</w:t>
      </w:r>
    </w:p>
    <w:p w:rsidR="00AF5868" w:rsidRDefault="00AF5868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tbl>
      <w:tblPr>
        <w:tblW w:w="0" w:type="auto"/>
        <w:tblInd w:w="120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2983"/>
        <w:gridCol w:w="3158"/>
        <w:gridCol w:w="4123"/>
      </w:tblGrid>
      <w:tr w:rsidR="00A07EAA" w:rsidTr="007E5257">
        <w:trPr>
          <w:cantSplit/>
          <w:trHeight w:val="527"/>
        </w:trPr>
        <w:tc>
          <w:tcPr>
            <w:tcW w:w="298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NOMBRE</w:t>
            </w:r>
          </w:p>
        </w:tc>
        <w:tc>
          <w:tcPr>
            <w:tcW w:w="3158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CARGO</w:t>
            </w:r>
          </w:p>
        </w:tc>
        <w:tc>
          <w:tcPr>
            <w:tcW w:w="412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INSTITUCION, ORGANISMO O ASOCIACIÓN (incluya teléfono y correo electrónico)</w:t>
            </w:r>
          </w:p>
        </w:tc>
      </w:tr>
      <w:tr w:rsidR="00A07EAA" w:rsidTr="007E5257">
        <w:trPr>
          <w:cantSplit/>
          <w:trHeight w:val="826"/>
        </w:trPr>
        <w:tc>
          <w:tcPr>
            <w:tcW w:w="298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</w:pPr>
            <w:r>
              <w:t>1.</w:t>
            </w:r>
          </w:p>
          <w:p w:rsidR="00A07EAA" w:rsidRDefault="00A07EAA">
            <w:pPr>
              <w:numPr>
                <w:ilvl w:val="12"/>
                <w:numId w:val="0"/>
              </w:numPr>
              <w:spacing w:before="144"/>
            </w:pPr>
          </w:p>
        </w:tc>
        <w:tc>
          <w:tcPr>
            <w:tcW w:w="3158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</w:pPr>
          </w:p>
        </w:tc>
        <w:tc>
          <w:tcPr>
            <w:tcW w:w="412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</w:pPr>
          </w:p>
        </w:tc>
      </w:tr>
      <w:tr w:rsidR="00A07EAA" w:rsidTr="007E5257">
        <w:trPr>
          <w:cantSplit/>
          <w:trHeight w:val="840"/>
        </w:trPr>
        <w:tc>
          <w:tcPr>
            <w:tcW w:w="298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</w:pPr>
          </w:p>
          <w:p w:rsidR="00A07EAA" w:rsidRDefault="00A07EAA">
            <w:pPr>
              <w:numPr>
                <w:ilvl w:val="12"/>
                <w:numId w:val="0"/>
              </w:numPr>
              <w:spacing w:before="144"/>
            </w:pPr>
            <w:r>
              <w:t>2.</w:t>
            </w:r>
          </w:p>
        </w:tc>
        <w:tc>
          <w:tcPr>
            <w:tcW w:w="3158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</w:pPr>
          </w:p>
        </w:tc>
        <w:tc>
          <w:tcPr>
            <w:tcW w:w="4123" w:type="dxa"/>
          </w:tcPr>
          <w:p w:rsidR="00A07EAA" w:rsidRDefault="00A07EAA">
            <w:pPr>
              <w:numPr>
                <w:ilvl w:val="12"/>
                <w:numId w:val="0"/>
              </w:numPr>
              <w:spacing w:before="144"/>
            </w:pPr>
          </w:p>
        </w:tc>
      </w:tr>
    </w:tbl>
    <w:p w:rsidR="001300F9" w:rsidRDefault="00A07EAA" w:rsidP="001300F9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</w:rPr>
      </w:pPr>
      <w:r>
        <w:rPr>
          <w:rFonts w:ascii="Arial" w:hAnsi="Arial"/>
        </w:rPr>
        <w:tab/>
      </w:r>
    </w:p>
    <w:p w:rsidR="007E5257" w:rsidRDefault="007E5257" w:rsidP="001300F9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</w:rPr>
      </w:pPr>
    </w:p>
    <w:p w:rsidR="00A07EAA" w:rsidRPr="00BA4E10" w:rsidRDefault="001300F9" w:rsidP="00BA4E10">
      <w:pPr>
        <w:pStyle w:val="BodyText"/>
        <w:jc w:val="both"/>
        <w:rPr>
          <w:b/>
          <w:sz w:val="20"/>
        </w:rPr>
      </w:pPr>
      <w:r>
        <w:rPr>
          <w:b/>
          <w:sz w:val="20"/>
        </w:rPr>
        <w:t>HISTORIA PERSONAL</w:t>
      </w:r>
      <w:r w:rsidR="00762416">
        <w:rPr>
          <w:b/>
          <w:sz w:val="20"/>
        </w:rPr>
        <w:t xml:space="preserve"> Y TRAYECTORIA DE LIDERAZGO</w: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3E1A97" w:rsidRPr="003E1A97" w:rsidRDefault="003E1A97" w:rsidP="003E1A97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lang w:val="es-MX"/>
        </w:rPr>
      </w:pPr>
    </w:p>
    <w:p w:rsidR="003E1A97" w:rsidRPr="003E1A97" w:rsidRDefault="003E1A97" w:rsidP="003E1A97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lang w:val="es-MX"/>
        </w:rPr>
      </w:pPr>
      <w:r w:rsidRPr="003E1A97">
        <w:rPr>
          <w:rFonts w:ascii="Arial" w:hAnsi="Arial"/>
          <w:b/>
          <w:sz w:val="20"/>
        </w:rPr>
        <w:t>Describe los desafíos o barreras que has tenido que superar para el ejercicio de tu liderazgo y tu desarrollo personal. Señala las habilidades y capacidades que has ido desarrollado para superar estos desafíos. (Escribe alrededor de 150 palabras, o más).</w:t>
      </w:r>
    </w:p>
    <w:p w:rsidR="00A07EAA" w:rsidRDefault="00AA4C4E">
      <w:pPr>
        <w:rPr>
          <w:lang w:val="es-MX"/>
        </w:rPr>
      </w:pPr>
      <w:r w:rsidRPr="00AA4C4E">
        <w:rPr>
          <w:lang w:val="es-ES" w:eastAsia="es-ES"/>
        </w:rPr>
        <w:pict>
          <v:rect id="Rectangle 33" o:spid="_x0000_s1028" style="position:absolute;margin-left:0;margin-top:6.2pt;width:513pt;height:269.75pt;z-index:2516623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" strokeweight="3pt">
            <v:stroke linestyle="thinThin"/>
            <v:textbox>
              <w:txbxContent>
                <w:p w:rsidR="00FF0B3B" w:rsidRDefault="00FF0B3B" w:rsidP="00C75E98">
                  <w:ins w:id="1" w:author="Apple" w:date="2018-04-23T21:01:00Z">
                    <w:r w:rsidRPr="001A7985">
                      <w:rPr>
                        <w:rFonts w:ascii="Helvetica" w:hAnsi="Helvetica"/>
                        <w:lang w:val="en-US"/>
                      </w:rPr>
                      <w:t xml:space="preserve"> </w:t>
                    </w:r>
                  </w:ins>
                </w:p>
              </w:txbxContent>
            </v:textbox>
          </v:rect>
        </w:pic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 w:rsidP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¿</w:t>
      </w:r>
      <w:r w:rsidRPr="00762416">
        <w:rPr>
          <w:rFonts w:ascii="Arial" w:hAnsi="Arial"/>
          <w:b/>
          <w:sz w:val="20"/>
        </w:rPr>
        <w:t>Ha</w:t>
      </w:r>
      <w:r w:rsidR="00091645">
        <w:rPr>
          <w:rFonts w:ascii="Arial" w:hAnsi="Arial"/>
          <w:b/>
          <w:sz w:val="20"/>
        </w:rPr>
        <w:t>s</w:t>
      </w:r>
      <w:r w:rsidRPr="00762416">
        <w:rPr>
          <w:rFonts w:ascii="Arial" w:hAnsi="Arial"/>
          <w:b/>
          <w:sz w:val="20"/>
        </w:rPr>
        <w:t xml:space="preserve"> participado de manera activa en la convocatoria de actividades</w:t>
      </w:r>
      <w:r>
        <w:rPr>
          <w:rFonts w:ascii="Arial" w:hAnsi="Arial"/>
          <w:b/>
          <w:sz w:val="20"/>
        </w:rPr>
        <w:t xml:space="preserve">, proyectos o iniciativas que </w:t>
      </w:r>
      <w:r w:rsidRPr="00762416">
        <w:rPr>
          <w:rFonts w:ascii="Arial" w:hAnsi="Arial"/>
          <w:b/>
          <w:sz w:val="20"/>
        </w:rPr>
        <w:t>bus</w:t>
      </w:r>
      <w:r w:rsidR="00244D89">
        <w:rPr>
          <w:rFonts w:ascii="Arial" w:hAnsi="Arial"/>
          <w:b/>
          <w:sz w:val="20"/>
        </w:rPr>
        <w:t>can transformar la realidad de t</w:t>
      </w:r>
      <w:r w:rsidRPr="00762416">
        <w:rPr>
          <w:rFonts w:ascii="Arial" w:hAnsi="Arial"/>
          <w:b/>
          <w:sz w:val="20"/>
        </w:rPr>
        <w:t>u comunidad o país</w:t>
      </w:r>
      <w:r w:rsidR="00091645">
        <w:rPr>
          <w:rFonts w:ascii="Arial" w:hAnsi="Arial"/>
          <w:b/>
          <w:sz w:val="20"/>
        </w:rPr>
        <w:t>? Por favor describe y señala</w:t>
      </w:r>
      <w:r>
        <w:rPr>
          <w:rFonts w:ascii="Arial" w:hAnsi="Arial"/>
          <w:b/>
          <w:sz w:val="20"/>
        </w:rPr>
        <w:t xml:space="preserve"> proyectos específicos y </w:t>
      </w:r>
      <w:r w:rsidR="00244D89">
        <w:rPr>
          <w:rFonts w:ascii="Arial" w:hAnsi="Arial"/>
          <w:b/>
          <w:sz w:val="20"/>
        </w:rPr>
        <w:t xml:space="preserve">las </w:t>
      </w:r>
      <w:r>
        <w:rPr>
          <w:rFonts w:ascii="Arial" w:hAnsi="Arial"/>
          <w:b/>
          <w:sz w:val="20"/>
        </w:rPr>
        <w:t>fechas en la</w:t>
      </w:r>
      <w:r w:rsidR="00091645">
        <w:rPr>
          <w:rFonts w:ascii="Arial" w:hAnsi="Arial"/>
          <w:b/>
          <w:sz w:val="20"/>
        </w:rPr>
        <w:t xml:space="preserve">s que se llevaron a cabo. </w:t>
      </w:r>
      <w:r w:rsidR="0017358B">
        <w:rPr>
          <w:rFonts w:ascii="Arial" w:hAnsi="Arial"/>
          <w:b/>
          <w:sz w:val="20"/>
        </w:rPr>
        <w:t>Indica</w:t>
      </w:r>
      <w:r>
        <w:rPr>
          <w:rFonts w:ascii="Arial" w:hAnsi="Arial"/>
          <w:b/>
          <w:sz w:val="20"/>
        </w:rPr>
        <w:t xml:space="preserve"> los beneficios que estas actividades tuvieron para los grupos meta</w:t>
      </w:r>
      <w:r w:rsidR="003E1A97" w:rsidRPr="003E1A97">
        <w:rPr>
          <w:rFonts w:ascii="Arial" w:hAnsi="Arial"/>
          <w:b/>
          <w:sz w:val="20"/>
        </w:rPr>
        <w:t>. (Escribe alrededor de 150 palabras, o más).</w:t>
      </w:r>
    </w:p>
    <w:p w:rsidR="00762416" w:rsidRPr="00762416" w:rsidRDefault="00762416" w:rsidP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AA4C4E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  <w:r w:rsidRPr="00AA4C4E">
        <w:rPr>
          <w:lang w:val="es-ES" w:eastAsia="es-ES"/>
        </w:rPr>
        <w:pict>
          <v:rect id="_x0000_s1031" style="position:absolute;left:0;text-align:left;margin-left:0;margin-top:8pt;width:513pt;height:258.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" strokeweight="3pt">
            <v:stroke linestyle="thinThin"/>
          </v:rect>
        </w:pict>
      </w: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3E1A97" w:rsidRDefault="003E1A97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762416" w:rsidRDefault="003E1A97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  <w:r w:rsidRPr="003E1A97">
        <w:rPr>
          <w:rFonts w:ascii="Arial" w:hAnsi="Arial"/>
          <w:b/>
          <w:sz w:val="20"/>
        </w:rPr>
        <w:t xml:space="preserve">¿Cuáles crees que son los problemas que afronta tu comunidad y/o Guatemala y cuál crees que sería tu aporte para resolverlos?  (Escribe alrededor de 150 palabras, o más). </w:t>
      </w:r>
    </w:p>
    <w:p w:rsidR="00AF5868" w:rsidRDefault="00AF5868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A07EAA" w:rsidRDefault="00AA4C4E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  <w:r w:rsidRPr="00AA4C4E">
        <w:rPr>
          <w:rFonts w:ascii="Arial" w:hAnsi="Arial"/>
          <w:sz w:val="18"/>
          <w:lang w:val="es-ES" w:eastAsia="es-ES"/>
        </w:rPr>
        <w:pict>
          <v:rect id="Rectangle 13" o:spid="_x0000_s1030" style="position:absolute;left:0;text-align:left;margin-left:.6pt;margin-top:1.85pt;width:512.4pt;height:243.7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" o:allowincell="f" strokeweight="3pt">
            <v:stroke linestyle="thinThin"/>
          </v:rect>
        </w:pict>
      </w: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07EAA" w:rsidRDefault="00A07EAA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F5868" w:rsidRDefault="00AF5868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AF5868" w:rsidRDefault="00AF5868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18"/>
        </w:rPr>
      </w:pPr>
    </w:p>
    <w:p w:rsidR="001300F9" w:rsidRDefault="001300F9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18"/>
        </w:rPr>
      </w:pP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D50FD2" w:rsidRDefault="00D50FD2" w:rsidP="003E1A97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D50FD2" w:rsidRDefault="00D50FD2" w:rsidP="00D50FD2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3E1A97" w:rsidRDefault="003E1A97" w:rsidP="003E1A97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 xml:space="preserve">Explica de qué manera tu participación en </w:t>
      </w:r>
      <w:r w:rsidR="00D50FD2">
        <w:rPr>
          <w:rFonts w:ascii="Arial" w:hAnsi="Arial"/>
          <w:b/>
          <w:sz w:val="20"/>
        </w:rPr>
        <w:t xml:space="preserve">Maestría en </w:t>
      </w:r>
      <w:r w:rsidR="00D50FD2" w:rsidRPr="00D50FD2">
        <w:rPr>
          <w:rFonts w:ascii="Arial" w:hAnsi="Arial"/>
          <w:b/>
          <w:sz w:val="20"/>
        </w:rPr>
        <w:t>Política Fiscal para el Desarrollo</w:t>
      </w:r>
      <w:r w:rsidR="00D50FD2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aumentaría tu capacidad para ejercer liderazgo y cómo te permitiría avanzar en tus objetivos sociales. ¿Qué habilidades y herramientas crees que potenciarían el ejercicio de tu liderazgo</w:t>
      </w:r>
      <w:r w:rsidRPr="003E1A97">
        <w:rPr>
          <w:rFonts w:ascii="Arial" w:hAnsi="Arial"/>
          <w:b/>
          <w:sz w:val="20"/>
        </w:rPr>
        <w:t xml:space="preserve"> ? (Escribe alrededor de 150 palabras, o más).</w:t>
      </w:r>
      <w:r>
        <w:rPr>
          <w:rFonts w:ascii="Arial" w:hAnsi="Arial"/>
          <w:b/>
          <w:sz w:val="20"/>
        </w:rPr>
        <w:t xml:space="preserve"> Puedes usar el espacio en blanco para escribir tu respuesta, o bien puedes grabar un video breve de un par de minutos, en el que la respondas oralmente y así podamos verte. De elegir un video, puedes enviarlo a traves de un whatsapp al 5574-9040.</w:t>
      </w:r>
    </w:p>
    <w:p w:rsidR="00762416" w:rsidRDefault="00762416">
      <w:pPr>
        <w:numPr>
          <w:ilvl w:val="12"/>
          <w:numId w:val="0"/>
        </w:numPr>
        <w:tabs>
          <w:tab w:val="left" w:pos="0"/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90"/>
          <w:tab w:val="left" w:pos="648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b/>
          <w:sz w:val="20"/>
        </w:rPr>
      </w:pPr>
    </w:p>
    <w:p w:rsidR="00A07EAA" w:rsidRDefault="00AA4C4E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  <w:r w:rsidRPr="00AA4C4E">
        <w:rPr>
          <w:rFonts w:ascii="Courier New" w:hAnsi="Courier New"/>
          <w:b/>
          <w:i/>
          <w:lang w:val="es-ES" w:eastAsia="es-ES"/>
        </w:rPr>
        <w:pict>
          <v:rect id="Rectangle 14" o:spid="_x0000_s1029" style="position:absolute;left:0;text-align:left;margin-left:0;margin-top:3.55pt;width:513pt;height:300.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" strokeweight="3pt">
            <v:stroke linestyle="thinThin"/>
          </v:rect>
        </w:pict>
      </w: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widowControl w:val="0"/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Courier New" w:hAnsi="Courier New"/>
          <w:b/>
          <w:i/>
          <w:snapToGrid w:val="0"/>
          <w:lang w:eastAsia="en-US"/>
        </w:rPr>
      </w:pPr>
    </w:p>
    <w:p w:rsidR="00A07EAA" w:rsidRDefault="00A07EAA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360"/>
          <w:tab w:val="left" w:pos="81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20"/>
        </w:rPr>
      </w:pPr>
    </w:p>
    <w:p w:rsidR="00A07EAA" w:rsidRDefault="00A07EAA">
      <w:pPr>
        <w:pStyle w:val="BodyText"/>
        <w:rPr>
          <w:sz w:val="20"/>
        </w:rPr>
      </w:pPr>
    </w:p>
    <w:p w:rsidR="001300F9" w:rsidRDefault="001300F9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1300F9" w:rsidRDefault="001300F9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1300F9" w:rsidRDefault="001300F9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C75E98" w:rsidRDefault="00C75E98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C75E98" w:rsidRDefault="00C75E98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C75E98" w:rsidRDefault="00C75E98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A07EAA" w:rsidRPr="00D230A1" w:rsidRDefault="00C75E98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 w:rsidRPr="00D230A1">
        <w:rPr>
          <w:rFonts w:ascii="Arial" w:hAnsi="Arial"/>
          <w:sz w:val="20"/>
        </w:rPr>
        <w:t xml:space="preserve">La privacidad de la información que ha sido incluida en este </w:t>
      </w:r>
      <w:r w:rsidR="00B67C83" w:rsidRPr="00D230A1">
        <w:rPr>
          <w:rFonts w:ascii="Arial" w:hAnsi="Arial"/>
          <w:sz w:val="20"/>
        </w:rPr>
        <w:t xml:space="preserve">formulario es importante para el </w:t>
      </w:r>
      <w:r w:rsidR="00B67C83" w:rsidRPr="00D230A1">
        <w:rPr>
          <w:rFonts w:ascii="Arial" w:hAnsi="Arial"/>
          <w:b/>
          <w:bCs/>
          <w:sz w:val="20"/>
        </w:rPr>
        <w:t xml:space="preserve">Proyecto </w:t>
      </w:r>
      <w:r w:rsidR="00694289" w:rsidRPr="00694289">
        <w:rPr>
          <w:rFonts w:ascii="Helvetica" w:hAnsi="Helvetica"/>
          <w:b/>
          <w:sz w:val="22"/>
          <w:szCs w:val="22"/>
        </w:rPr>
        <w:t>Acción Transformadora</w:t>
      </w:r>
      <w:r w:rsidR="00B67C83" w:rsidRPr="00D230A1">
        <w:rPr>
          <w:rFonts w:ascii="Arial" w:hAnsi="Arial"/>
          <w:sz w:val="20"/>
        </w:rPr>
        <w:t xml:space="preserve">. </w:t>
      </w:r>
      <w:r w:rsidR="004C4CB9" w:rsidRPr="00D230A1">
        <w:rPr>
          <w:rFonts w:ascii="Arial" w:hAnsi="Arial"/>
          <w:sz w:val="20"/>
        </w:rPr>
        <w:t>Con la firma de esta solicitud se</w:t>
      </w:r>
      <w:r w:rsidR="00A07EAA" w:rsidRPr="00D230A1">
        <w:rPr>
          <w:rFonts w:ascii="Arial" w:hAnsi="Arial"/>
          <w:sz w:val="20"/>
        </w:rPr>
        <w:t xml:space="preserve"> declara que la información proporcionada corresponde a la realidad.  Asimismo, </w:t>
      </w:r>
      <w:r w:rsidR="00B67C83" w:rsidRPr="00D230A1">
        <w:rPr>
          <w:rFonts w:ascii="Arial" w:hAnsi="Arial"/>
          <w:sz w:val="20"/>
        </w:rPr>
        <w:t xml:space="preserve">se </w:t>
      </w:r>
      <w:r w:rsidR="00A07EAA" w:rsidRPr="00D230A1">
        <w:rPr>
          <w:rFonts w:ascii="Arial" w:hAnsi="Arial"/>
          <w:sz w:val="20"/>
        </w:rPr>
        <w:t>autoriza a</w:t>
      </w:r>
      <w:r w:rsidR="00762416" w:rsidRPr="00D230A1">
        <w:rPr>
          <w:rFonts w:ascii="Arial" w:hAnsi="Arial"/>
          <w:sz w:val="20"/>
        </w:rPr>
        <w:t>l</w:t>
      </w:r>
      <w:r w:rsidR="00A07EAA" w:rsidRPr="00D230A1">
        <w:rPr>
          <w:rFonts w:ascii="Arial" w:hAnsi="Arial"/>
          <w:sz w:val="20"/>
        </w:rPr>
        <w:t xml:space="preserve"> </w:t>
      </w:r>
      <w:r w:rsidR="00694289" w:rsidRPr="00694289">
        <w:rPr>
          <w:rFonts w:ascii="Arial" w:hAnsi="Arial"/>
          <w:bCs/>
          <w:sz w:val="20"/>
        </w:rPr>
        <w:t>p</w:t>
      </w:r>
      <w:r w:rsidR="00762416" w:rsidRPr="00694289">
        <w:rPr>
          <w:rFonts w:ascii="Arial" w:hAnsi="Arial"/>
          <w:bCs/>
          <w:sz w:val="20"/>
        </w:rPr>
        <w:t>royecto</w:t>
      </w:r>
      <w:r w:rsidR="00762416" w:rsidRPr="00D230A1">
        <w:rPr>
          <w:rFonts w:ascii="Arial" w:hAnsi="Arial"/>
          <w:b/>
          <w:bCs/>
          <w:sz w:val="20"/>
        </w:rPr>
        <w:t xml:space="preserve"> </w:t>
      </w:r>
      <w:r w:rsidR="00694289" w:rsidRPr="00694289">
        <w:rPr>
          <w:rFonts w:ascii="Helvetica" w:hAnsi="Helvetica"/>
          <w:b/>
          <w:sz w:val="22"/>
          <w:szCs w:val="22"/>
        </w:rPr>
        <w:t>Acción Transformadora</w:t>
      </w:r>
      <w:r w:rsidR="00762416" w:rsidRPr="00D230A1">
        <w:rPr>
          <w:rFonts w:ascii="Arial" w:hAnsi="Arial"/>
          <w:b/>
          <w:bCs/>
          <w:sz w:val="20"/>
        </w:rPr>
        <w:t xml:space="preserve"> </w:t>
      </w:r>
      <w:r w:rsidR="00A07EAA" w:rsidRPr="00D230A1">
        <w:rPr>
          <w:rFonts w:ascii="Arial" w:hAnsi="Arial"/>
          <w:sz w:val="20"/>
        </w:rPr>
        <w:t>para efectuar cualquier gestión que tienda a comprobar los datos y documentos que acompañan a su solicitud.</w:t>
      </w:r>
      <w:r w:rsidR="00A26E83" w:rsidRPr="00D230A1">
        <w:rPr>
          <w:rFonts w:ascii="Arial" w:hAnsi="Arial"/>
          <w:sz w:val="20"/>
        </w:rPr>
        <w:t xml:space="preserve"> Cualquier información falsa puede conllevar la anulación de la beca.</w:t>
      </w:r>
    </w:p>
    <w:p w:rsidR="00B67C83" w:rsidRPr="00D230A1" w:rsidRDefault="00B67C83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B67C83" w:rsidRPr="00D230A1" w:rsidRDefault="00B67C83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 w:rsidRPr="00D230A1">
        <w:rPr>
          <w:rFonts w:ascii="Arial" w:hAnsi="Arial"/>
          <w:sz w:val="20"/>
        </w:rPr>
        <w:t>La información personal de los participantes del proyecto incluye este formulario</w:t>
      </w:r>
      <w:r w:rsidR="00A26E83" w:rsidRPr="00D230A1">
        <w:rPr>
          <w:rFonts w:ascii="Arial" w:hAnsi="Arial"/>
          <w:sz w:val="20"/>
        </w:rPr>
        <w:t>,</w:t>
      </w:r>
      <w:r w:rsidRPr="00D230A1">
        <w:rPr>
          <w:rFonts w:ascii="Arial" w:hAnsi="Arial"/>
          <w:sz w:val="20"/>
        </w:rPr>
        <w:t xml:space="preserve"> así como información reunida durante su participación en el proyecto </w:t>
      </w:r>
      <w:r w:rsidR="00694289" w:rsidRPr="00694289">
        <w:rPr>
          <w:rFonts w:ascii="Helvetica" w:hAnsi="Helvetica"/>
          <w:b/>
          <w:sz w:val="22"/>
          <w:szCs w:val="22"/>
        </w:rPr>
        <w:t>Acción Transformadora</w:t>
      </w:r>
      <w:r w:rsidRPr="00D230A1">
        <w:rPr>
          <w:rFonts w:ascii="Arial" w:hAnsi="Arial"/>
          <w:sz w:val="20"/>
        </w:rPr>
        <w:t xml:space="preserve">. </w:t>
      </w:r>
      <w:r w:rsidR="00A26E83" w:rsidRPr="00D230A1">
        <w:rPr>
          <w:rFonts w:ascii="Arial" w:hAnsi="Arial"/>
          <w:sz w:val="20"/>
        </w:rPr>
        <w:t>El proyecto</w:t>
      </w:r>
      <w:r w:rsidRPr="00D230A1">
        <w:rPr>
          <w:rFonts w:ascii="Arial" w:hAnsi="Arial"/>
          <w:sz w:val="20"/>
        </w:rPr>
        <w:t xml:space="preserve"> archiva y resguarda esta información durante un tiempo indefinido y puede actualizarla </w:t>
      </w:r>
      <w:r w:rsidR="00A26E83" w:rsidRPr="00D230A1">
        <w:rPr>
          <w:rFonts w:ascii="Arial" w:hAnsi="Arial"/>
          <w:sz w:val="20"/>
        </w:rPr>
        <w:t>con periodicidad</w:t>
      </w:r>
      <w:r w:rsidRPr="00D230A1">
        <w:rPr>
          <w:rFonts w:ascii="Arial" w:hAnsi="Arial"/>
          <w:sz w:val="20"/>
        </w:rPr>
        <w:t>.</w:t>
      </w:r>
    </w:p>
    <w:p w:rsidR="00B67C83" w:rsidRPr="00D230A1" w:rsidRDefault="00B67C83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B67C83" w:rsidRDefault="00B67C83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 w:rsidRPr="00D230A1">
        <w:rPr>
          <w:rFonts w:ascii="Arial" w:hAnsi="Arial"/>
          <w:sz w:val="20"/>
        </w:rPr>
        <w:t>La información proporcionada se usará durante el proceso de selec</w:t>
      </w:r>
      <w:r w:rsidR="00A26E83" w:rsidRPr="00D230A1">
        <w:rPr>
          <w:rFonts w:ascii="Arial" w:hAnsi="Arial"/>
          <w:sz w:val="20"/>
        </w:rPr>
        <w:t xml:space="preserve">ción y puede ser compartida </w:t>
      </w:r>
      <w:r w:rsidRPr="00D230A1">
        <w:rPr>
          <w:rFonts w:ascii="Arial" w:hAnsi="Arial"/>
          <w:sz w:val="20"/>
        </w:rPr>
        <w:t xml:space="preserve">con las organizaciones que coordinan los programas formativos. También puede ser usada para los procesos de evaluación del programa; y para permanecer en contacto permanente con las personas que llenaron el formulario, sobre todo en el caso de fortalecer alianzas futuras con el proyecto </w:t>
      </w:r>
      <w:r w:rsidR="00694289" w:rsidRPr="00694289">
        <w:rPr>
          <w:rFonts w:ascii="Helvetica" w:hAnsi="Helvetica"/>
          <w:b/>
          <w:sz w:val="22"/>
          <w:szCs w:val="22"/>
        </w:rPr>
        <w:t>Acción Transformadora</w:t>
      </w:r>
      <w:r w:rsidRPr="00D230A1">
        <w:rPr>
          <w:rFonts w:ascii="Arial" w:hAnsi="Arial"/>
          <w:sz w:val="20"/>
        </w:rPr>
        <w:t>.</w:t>
      </w:r>
    </w:p>
    <w:p w:rsidR="00B67C83" w:rsidRDefault="00B67C83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A07EAA" w:rsidRDefault="00A07EAA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20"/>
        </w:rPr>
      </w:pPr>
    </w:p>
    <w:p w:rsidR="00A07EAA" w:rsidRDefault="00A07EAA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</w:p>
    <w:p w:rsidR="00A07EAA" w:rsidRPr="0040045E" w:rsidRDefault="00A07EAA" w:rsidP="008223A7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Nombre completo</w:t>
      </w:r>
      <w:r w:rsidR="008223A7">
        <w:rPr>
          <w:rFonts w:ascii="Arial" w:hAnsi="Arial"/>
          <w:sz w:val="20"/>
        </w:rPr>
        <w:t xml:space="preserve">: </w:t>
      </w:r>
      <w:r w:rsidR="008D1F30">
        <w:rPr>
          <w:rFonts w:ascii="Arial" w:hAnsi="Arial"/>
          <w:sz w:val="20"/>
        </w:rPr>
        <w:t>_____________________________________________________________________________</w:t>
      </w:r>
    </w:p>
    <w:p w:rsidR="00762416" w:rsidRDefault="00762416" w:rsidP="008223A7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lang w:val="es-ES"/>
        </w:rPr>
      </w:pPr>
    </w:p>
    <w:p w:rsidR="00A07EAA" w:rsidRDefault="00762416" w:rsidP="00B67C83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DPI</w:t>
      </w:r>
      <w:r w:rsidR="008D1F30">
        <w:rPr>
          <w:rFonts w:ascii="Arial" w:hAnsi="Arial"/>
          <w:sz w:val="20"/>
        </w:rPr>
        <w:t xml:space="preserve"> (si lo tiene</w:t>
      </w:r>
      <w:r w:rsidR="00284B3E">
        <w:rPr>
          <w:rFonts w:ascii="Arial" w:hAnsi="Arial"/>
          <w:sz w:val="20"/>
        </w:rPr>
        <w:t>s</w:t>
      </w:r>
      <w:r w:rsidR="003E1A97">
        <w:rPr>
          <w:rFonts w:ascii="Arial" w:hAnsi="Arial"/>
          <w:sz w:val="20"/>
        </w:rPr>
        <w:t>, o CUI</w:t>
      </w:r>
      <w:r w:rsidR="008D1F30">
        <w:rPr>
          <w:rFonts w:ascii="Arial" w:hAnsi="Arial"/>
          <w:sz w:val="20"/>
        </w:rPr>
        <w:t>): ___________________________________</w:t>
      </w:r>
      <w:r w:rsidR="00284B3E">
        <w:rPr>
          <w:rFonts w:ascii="Arial" w:hAnsi="Arial"/>
          <w:sz w:val="20"/>
        </w:rPr>
        <w:t>_______________________________</w:t>
      </w:r>
      <w:r w:rsidR="003E1A97">
        <w:rPr>
          <w:rFonts w:ascii="Arial" w:hAnsi="Arial"/>
          <w:sz w:val="20"/>
        </w:rPr>
        <w:t>______</w:t>
      </w:r>
    </w:p>
    <w:p w:rsidR="00A07EAA" w:rsidRDefault="00A07EAA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sz w:val="20"/>
        </w:rPr>
      </w:pPr>
    </w:p>
    <w:p w:rsidR="005D0AF2" w:rsidRPr="003E1A97" w:rsidRDefault="006B5635" w:rsidP="003E1A97">
      <w:pPr>
        <w:numPr>
          <w:ilvl w:val="12"/>
          <w:numId w:val="0"/>
        </w:numPr>
        <w:tabs>
          <w:tab w:val="left" w:pos="-1440"/>
          <w:tab w:val="left" w:pos="-720"/>
          <w:tab w:val="left" w:pos="0"/>
          <w:tab w:val="left" w:pos="27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/>
          <w:b/>
          <w:snapToGrid w:val="0"/>
          <w:lang w:eastAsia="en-US"/>
        </w:rPr>
      </w:pPr>
      <w:r>
        <w:rPr>
          <w:rFonts w:ascii="Arial" w:hAnsi="Arial"/>
          <w:sz w:val="20"/>
        </w:rPr>
        <w:t>Firma</w:t>
      </w:r>
      <w:r w:rsidR="008223A7">
        <w:rPr>
          <w:rFonts w:ascii="Arial" w:hAnsi="Arial"/>
          <w:sz w:val="20"/>
        </w:rPr>
        <w:t>: ___</w:t>
      </w:r>
      <w:r>
        <w:rPr>
          <w:rFonts w:ascii="Arial" w:hAnsi="Arial"/>
          <w:sz w:val="20"/>
        </w:rPr>
        <w:t>________________________</w:t>
      </w:r>
      <w:r w:rsidR="00A07EAA">
        <w:rPr>
          <w:rFonts w:ascii="Arial" w:hAnsi="Arial"/>
          <w:sz w:val="20"/>
        </w:rPr>
        <w:t>________________</w:t>
      </w:r>
      <w:r w:rsidR="00A07EAA">
        <w:rPr>
          <w:rFonts w:ascii="Arial" w:hAnsi="Arial"/>
          <w:sz w:val="20"/>
        </w:rPr>
        <w:tab/>
        <w:t>Fecha _______________________________</w:t>
      </w:r>
      <w:r w:rsidR="00A26E83">
        <w:rPr>
          <w:rFonts w:ascii="Arial" w:hAnsi="Arial"/>
          <w:sz w:val="20"/>
        </w:rPr>
        <w:t>____</w:t>
      </w:r>
    </w:p>
    <w:sectPr w:rsidR="005D0AF2" w:rsidRPr="003E1A97" w:rsidSect="00A26E83">
      <w:footerReference w:type="even" r:id="rId11"/>
      <w:footerReference w:type="default" r:id="rId12"/>
      <w:type w:val="continuous"/>
      <w:pgSz w:w="12240" w:h="15840"/>
      <w:pgMar w:top="1134" w:right="1043" w:bottom="992" w:left="851" w:header="720" w:footer="720" w:gutter="0"/>
      <w:cols w:space="720" w:equalWidth="0">
        <w:col w:w="10346" w:space="72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644" w:rsidRDefault="00312644">
      <w:r>
        <w:separator/>
      </w:r>
    </w:p>
  </w:endnote>
  <w:endnote w:type="continuationSeparator" w:id="0">
    <w:p w:rsidR="00312644" w:rsidRDefault="00312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lonOldFace BT">
    <w:altName w:val="Cambria"/>
    <w:charset w:val="00"/>
    <w:family w:val="roman"/>
    <w:pitch w:val="variable"/>
    <w:sig w:usb0="00000007" w:usb1="00000000" w:usb2="00000000" w:usb3="00000000" w:csb0="0000001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3B" w:rsidRDefault="00AA4C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F0B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0B3B" w:rsidRDefault="00FF0B3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3B" w:rsidRDefault="00AA4C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F0B3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7278">
      <w:rPr>
        <w:rStyle w:val="PageNumber"/>
      </w:rPr>
      <w:t>1</w:t>
    </w:r>
    <w:r>
      <w:rPr>
        <w:rStyle w:val="PageNumber"/>
      </w:rPr>
      <w:fldChar w:fldCharType="end"/>
    </w:r>
  </w:p>
  <w:p w:rsidR="00FF0B3B" w:rsidRDefault="00FF0B3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644" w:rsidRDefault="00312644">
      <w:r>
        <w:separator/>
      </w:r>
    </w:p>
  </w:footnote>
  <w:footnote w:type="continuationSeparator" w:id="0">
    <w:p w:rsidR="00312644" w:rsidRDefault="003126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F2079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3616179"/>
    <w:multiLevelType w:val="singleLevel"/>
    <w:tmpl w:val="4F9ED5A2"/>
    <w:lvl w:ilvl="0">
      <w:start w:val="10"/>
      <w:numFmt w:val="lowerLetter"/>
      <w:lvlText w:val="%1)"/>
      <w:lvlJc w:val="left"/>
      <w:pPr>
        <w:tabs>
          <w:tab w:val="num" w:pos="816"/>
        </w:tabs>
        <w:ind w:left="816" w:hanging="390"/>
      </w:pPr>
      <w:rPr>
        <w:rFonts w:hint="default"/>
        <w:b w:val="0"/>
      </w:rPr>
    </w:lvl>
  </w:abstractNum>
  <w:abstractNum w:abstractNumId="3">
    <w:nsid w:val="043C3025"/>
    <w:multiLevelType w:val="hybridMultilevel"/>
    <w:tmpl w:val="5D1EA972"/>
    <w:lvl w:ilvl="0" w:tplc="8F260B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52AE2"/>
    <w:multiLevelType w:val="hybridMultilevel"/>
    <w:tmpl w:val="8E5263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EC13E2"/>
    <w:multiLevelType w:val="singleLevel"/>
    <w:tmpl w:val="AD065E4A"/>
    <w:lvl w:ilvl="0">
      <w:start w:val="2"/>
      <w:numFmt w:val="lowerLetter"/>
      <w:lvlText w:val="%1)"/>
      <w:lvlJc w:val="left"/>
      <w:pPr>
        <w:tabs>
          <w:tab w:val="num" w:pos="816"/>
        </w:tabs>
        <w:ind w:left="816" w:hanging="390"/>
      </w:pPr>
      <w:rPr>
        <w:rFonts w:hint="default"/>
      </w:rPr>
    </w:lvl>
  </w:abstractNum>
  <w:abstractNum w:abstractNumId="6">
    <w:nsid w:val="1602763E"/>
    <w:multiLevelType w:val="hybridMultilevel"/>
    <w:tmpl w:val="DAC67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8F6E68"/>
    <w:multiLevelType w:val="hybridMultilevel"/>
    <w:tmpl w:val="AB823F94"/>
    <w:lvl w:ilvl="0" w:tplc="99B8B07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7A636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1AE99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5C42E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7C0D4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3E739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EA30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DE41C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74021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4F55EF"/>
    <w:multiLevelType w:val="singleLevel"/>
    <w:tmpl w:val="6AEE8F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FA81AA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2FC47AD"/>
    <w:multiLevelType w:val="singleLevel"/>
    <w:tmpl w:val="E496D008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390"/>
      </w:pPr>
      <w:rPr>
        <w:rFonts w:hint="default"/>
      </w:rPr>
    </w:lvl>
  </w:abstractNum>
  <w:abstractNum w:abstractNumId="11">
    <w:nsid w:val="2FF509F6"/>
    <w:multiLevelType w:val="singleLevel"/>
    <w:tmpl w:val="D756B97A"/>
    <w:lvl w:ilvl="0">
      <w:start w:val="1"/>
      <w:numFmt w:val="lowerLetter"/>
      <w:lvlText w:val="%1)"/>
      <w:lvlJc w:val="left"/>
      <w:pPr>
        <w:tabs>
          <w:tab w:val="num" w:pos="816"/>
        </w:tabs>
        <w:ind w:left="816" w:hanging="390"/>
      </w:pPr>
      <w:rPr>
        <w:rFonts w:hint="default"/>
      </w:rPr>
    </w:lvl>
  </w:abstractNum>
  <w:abstractNum w:abstractNumId="12">
    <w:nsid w:val="3C5C6666"/>
    <w:multiLevelType w:val="multilevel"/>
    <w:tmpl w:val="5FD4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321B60"/>
    <w:multiLevelType w:val="singleLevel"/>
    <w:tmpl w:val="E6CA4F20"/>
    <w:lvl w:ilvl="0">
      <w:start w:val="4"/>
      <w:numFmt w:val="lowerLetter"/>
      <w:lvlText w:val="%1)"/>
      <w:lvlJc w:val="left"/>
      <w:pPr>
        <w:tabs>
          <w:tab w:val="num" w:pos="816"/>
        </w:tabs>
        <w:ind w:left="816" w:hanging="390"/>
      </w:pPr>
      <w:rPr>
        <w:rFonts w:hint="default"/>
      </w:rPr>
    </w:lvl>
  </w:abstractNum>
  <w:abstractNum w:abstractNumId="14">
    <w:nsid w:val="55DC2DF5"/>
    <w:multiLevelType w:val="hybridMultilevel"/>
    <w:tmpl w:val="25F8FF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3274B"/>
    <w:multiLevelType w:val="multilevel"/>
    <w:tmpl w:val="227401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98432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A9A5671"/>
    <w:multiLevelType w:val="multilevel"/>
    <w:tmpl w:val="CCF43C6E"/>
    <w:lvl w:ilvl="0">
      <w:start w:val="12"/>
      <w:numFmt w:val="lowerRoman"/>
      <w:lvlText w:val="%1)"/>
      <w:legacy w:legacy="1" w:legacySpace="0" w:legacyIndent="0"/>
      <w:lvlJc w:val="left"/>
      <w:pPr>
        <w:ind w:left="0" w:firstLine="0"/>
      </w:pPr>
    </w:lvl>
    <w:lvl w:ilvl="1">
      <w:start w:val="8"/>
      <w:numFmt w:val="lowerLetter"/>
      <w:lvlText w:val="%2)"/>
      <w:legacy w:legacy="1" w:legacySpace="0" w:legacyIndent="0"/>
      <w:lvlJc w:val="left"/>
      <w:pPr>
        <w:ind w:left="0" w:firstLine="0"/>
      </w:pPr>
    </w:lvl>
    <w:lvl w:ilvl="2">
      <w:start w:val="1"/>
      <w:numFmt w:val="lowerRoman"/>
      <w:lvlText w:val="%3)"/>
      <w:legacy w:legacy="1" w:legacySpace="0" w:legacyIndent="0"/>
      <w:lvlJc w:val="left"/>
      <w:pPr>
        <w:ind w:left="0" w:firstLine="0"/>
      </w:pPr>
    </w:lvl>
    <w:lvl w:ilvl="3">
      <w:start w:val="1"/>
      <w:numFmt w:val="lowerRoman"/>
      <w:lvlText w:val="%4)"/>
      <w:legacy w:legacy="1" w:legacySpace="0" w:legacyIndent="0"/>
      <w:lvlJc w:val="left"/>
      <w:pPr>
        <w:ind w:left="0" w:firstLine="0"/>
      </w:pPr>
    </w:lvl>
    <w:lvl w:ilvl="4">
      <w:start w:val="1"/>
      <w:numFmt w:val="lowerRoman"/>
      <w:lvlText w:val="%5)"/>
      <w:legacy w:legacy="1" w:legacySpace="0" w:legacyIndent="0"/>
      <w:lvlJc w:val="left"/>
      <w:pPr>
        <w:ind w:left="0" w:firstLine="0"/>
      </w:pPr>
    </w:lvl>
    <w:lvl w:ilvl="5">
      <w:start w:val="1"/>
      <w:numFmt w:val="lowerRoman"/>
      <w:lvlText w:val="%6)"/>
      <w:legacy w:legacy="1" w:legacySpace="0" w:legacyIndent="0"/>
      <w:lvlJc w:val="left"/>
      <w:pPr>
        <w:ind w:left="0" w:firstLine="0"/>
      </w:pPr>
    </w:lvl>
    <w:lvl w:ilvl="6">
      <w:start w:val="1"/>
      <w:numFmt w:val="lowerRoman"/>
      <w:lvlText w:val="%7)"/>
      <w:legacy w:legacy="1" w:legacySpace="0" w:legacyIndent="0"/>
      <w:lvlJc w:val="left"/>
      <w:pPr>
        <w:ind w:left="0" w:firstLine="0"/>
      </w:pPr>
    </w:lvl>
    <w:lvl w:ilvl="7">
      <w:start w:val="1"/>
      <w:numFmt w:val="lowerRoman"/>
      <w:lvlText w:val="%8)"/>
      <w:legacy w:legacy="1" w:legacySpace="0" w:legacyIndent="0"/>
      <w:lvlJc w:val="left"/>
      <w:pPr>
        <w:ind w:left="0" w:firstLine="0"/>
      </w:pPr>
    </w:lvl>
    <w:lvl w:ilvl="8">
      <w:start w:val="1"/>
      <w:numFmt w:val="lowerRoman"/>
      <w:lvlText w:val="%9)"/>
      <w:legacy w:legacy="1" w:legacySpace="0" w:legacyIndent="0"/>
      <w:lvlJc w:val="left"/>
      <w:pPr>
        <w:ind w:left="0" w:firstLine="0"/>
      </w:pPr>
    </w:lvl>
  </w:abstractNum>
  <w:abstractNum w:abstractNumId="18">
    <w:nsid w:val="70DD2DEF"/>
    <w:multiLevelType w:val="singleLevel"/>
    <w:tmpl w:val="E466B2A8"/>
    <w:lvl w:ilvl="0">
      <w:start w:val="5"/>
      <w:numFmt w:val="lowerLetter"/>
      <w:lvlText w:val="%1)"/>
      <w:lvlJc w:val="left"/>
      <w:pPr>
        <w:tabs>
          <w:tab w:val="num" w:pos="816"/>
        </w:tabs>
        <w:ind w:left="816" w:hanging="390"/>
      </w:pPr>
      <w:rPr>
        <w:rFonts w:hint="default"/>
      </w:rPr>
    </w:lvl>
  </w:abstractNum>
  <w:abstractNum w:abstractNumId="19">
    <w:nsid w:val="716875F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725878EA"/>
    <w:multiLevelType w:val="multilevel"/>
    <w:tmpl w:val="F886E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3"/>
  </w:num>
  <w:num w:numId="3">
    <w:abstractNumId w:val="2"/>
  </w:num>
  <w:num w:numId="4">
    <w:abstractNumId w:val="8"/>
  </w:num>
  <w:num w:numId="5">
    <w:abstractNumId w:val="18"/>
  </w:num>
  <w:num w:numId="6">
    <w:abstractNumId w:val="10"/>
  </w:num>
  <w:num w:numId="7">
    <w:abstractNumId w:val="11"/>
  </w:num>
  <w:num w:numId="8">
    <w:abstractNumId w:val="16"/>
  </w:num>
  <w:num w:numId="9">
    <w:abstractNumId w:val="5"/>
  </w:num>
  <w:num w:numId="10">
    <w:abstractNumId w:val="1"/>
    <w:lvlOverride w:ilvl="0">
      <w:lvl w:ilvl="0">
        <w:numFmt w:val="bullet"/>
        <w:lvlText w:val="•"/>
        <w:legacy w:legacy="1" w:legacySpace="0" w:legacyIndent="0"/>
        <w:lvlJc w:val="left"/>
        <w:rPr>
          <w:rFonts w:ascii="Tahoma" w:hAnsi="Tahoma" w:hint="default"/>
          <w:sz w:val="40"/>
        </w:rPr>
      </w:lvl>
    </w:lvlOverride>
  </w:num>
  <w:num w:numId="11">
    <w:abstractNumId w:val="9"/>
  </w:num>
  <w:num w:numId="12">
    <w:abstractNumId w:val="19"/>
  </w:num>
  <w:num w:numId="13">
    <w:abstractNumId w:val="4"/>
  </w:num>
  <w:num w:numId="14">
    <w:abstractNumId w:val="7"/>
  </w:num>
  <w:num w:numId="15">
    <w:abstractNumId w:val="0"/>
  </w:num>
  <w:num w:numId="16">
    <w:abstractNumId w:val="6"/>
  </w:num>
  <w:num w:numId="17">
    <w:abstractNumId w:val="20"/>
  </w:num>
  <w:num w:numId="18">
    <w:abstractNumId w:val="12"/>
    <w:lvlOverride w:ilvl="0">
      <w:lvl w:ilvl="0">
        <w:numFmt w:val="decimal"/>
        <w:lvlText w:val="%1."/>
        <w:lvlJc w:val="left"/>
      </w:lvl>
    </w:lvlOverride>
  </w:num>
  <w:num w:numId="19">
    <w:abstractNumId w:val="15"/>
    <w:lvlOverride w:ilvl="0">
      <w:lvl w:ilvl="0">
        <w:numFmt w:val="decimal"/>
        <w:lvlText w:val="%1."/>
        <w:lvlJc w:val="left"/>
      </w:lvl>
    </w:lvlOverride>
  </w:num>
  <w:num w:numId="20">
    <w:abstractNumId w:val="3"/>
  </w:num>
  <w:num w:numId="21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igia Blanco">
    <w15:presenceInfo w15:providerId="None" w15:userId="Ligia Blanc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40FD5"/>
    <w:rsid w:val="00036CBD"/>
    <w:rsid w:val="0005786E"/>
    <w:rsid w:val="00091645"/>
    <w:rsid w:val="00096BE3"/>
    <w:rsid w:val="000B03DE"/>
    <w:rsid w:val="001059C2"/>
    <w:rsid w:val="001300F9"/>
    <w:rsid w:val="00136715"/>
    <w:rsid w:val="00137278"/>
    <w:rsid w:val="00147A1B"/>
    <w:rsid w:val="00171F05"/>
    <w:rsid w:val="0017358B"/>
    <w:rsid w:val="001B49A7"/>
    <w:rsid w:val="0023269B"/>
    <w:rsid w:val="00244D89"/>
    <w:rsid w:val="0025021B"/>
    <w:rsid w:val="00266C92"/>
    <w:rsid w:val="00284B3E"/>
    <w:rsid w:val="0028733A"/>
    <w:rsid w:val="002B732F"/>
    <w:rsid w:val="002F764A"/>
    <w:rsid w:val="00312644"/>
    <w:rsid w:val="00321B1F"/>
    <w:rsid w:val="00340FD5"/>
    <w:rsid w:val="003E1A97"/>
    <w:rsid w:val="0040045E"/>
    <w:rsid w:val="00433646"/>
    <w:rsid w:val="004651A7"/>
    <w:rsid w:val="00472058"/>
    <w:rsid w:val="004C4CB9"/>
    <w:rsid w:val="004F3DB4"/>
    <w:rsid w:val="004F7811"/>
    <w:rsid w:val="00503AE0"/>
    <w:rsid w:val="00527659"/>
    <w:rsid w:val="005376C4"/>
    <w:rsid w:val="00566B4E"/>
    <w:rsid w:val="00575733"/>
    <w:rsid w:val="005C2678"/>
    <w:rsid w:val="005C31E9"/>
    <w:rsid w:val="005D0AF2"/>
    <w:rsid w:val="00647B38"/>
    <w:rsid w:val="00674A08"/>
    <w:rsid w:val="00694289"/>
    <w:rsid w:val="006B5635"/>
    <w:rsid w:val="006C5DDB"/>
    <w:rsid w:val="006E445C"/>
    <w:rsid w:val="00757DBB"/>
    <w:rsid w:val="00762416"/>
    <w:rsid w:val="00783957"/>
    <w:rsid w:val="007B5D5D"/>
    <w:rsid w:val="007E5257"/>
    <w:rsid w:val="008223A7"/>
    <w:rsid w:val="00834CE0"/>
    <w:rsid w:val="008C5130"/>
    <w:rsid w:val="008D07C0"/>
    <w:rsid w:val="008D1F30"/>
    <w:rsid w:val="00A07EAA"/>
    <w:rsid w:val="00A26E83"/>
    <w:rsid w:val="00A76098"/>
    <w:rsid w:val="00A92C3B"/>
    <w:rsid w:val="00AA4C4E"/>
    <w:rsid w:val="00AE0FE7"/>
    <w:rsid w:val="00AE60E3"/>
    <w:rsid w:val="00AF5868"/>
    <w:rsid w:val="00B2735E"/>
    <w:rsid w:val="00B34DE6"/>
    <w:rsid w:val="00B35645"/>
    <w:rsid w:val="00B67C83"/>
    <w:rsid w:val="00B918A8"/>
    <w:rsid w:val="00BA4E10"/>
    <w:rsid w:val="00BD1573"/>
    <w:rsid w:val="00BE404E"/>
    <w:rsid w:val="00C61246"/>
    <w:rsid w:val="00C75E98"/>
    <w:rsid w:val="00CA462A"/>
    <w:rsid w:val="00CC12A4"/>
    <w:rsid w:val="00CC545C"/>
    <w:rsid w:val="00CD617E"/>
    <w:rsid w:val="00D066D5"/>
    <w:rsid w:val="00D230A1"/>
    <w:rsid w:val="00D50FD2"/>
    <w:rsid w:val="00D5732D"/>
    <w:rsid w:val="00E20EF9"/>
    <w:rsid w:val="00E22D2F"/>
    <w:rsid w:val="00E426AC"/>
    <w:rsid w:val="00F22000"/>
    <w:rsid w:val="00F618DE"/>
    <w:rsid w:val="00F71DF1"/>
    <w:rsid w:val="00F93DD8"/>
    <w:rsid w:val="00FF0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C4E"/>
    <w:rPr>
      <w:noProof/>
      <w:sz w:val="24"/>
      <w:szCs w:val="24"/>
      <w:lang w:eastAsia="es-ES_tradnl"/>
    </w:rPr>
  </w:style>
  <w:style w:type="paragraph" w:styleId="Heading1">
    <w:name w:val="heading 1"/>
    <w:basedOn w:val="Normal"/>
    <w:next w:val="Normal"/>
    <w:qFormat/>
    <w:rsid w:val="00AA4C4E"/>
    <w:pPr>
      <w:keepNext/>
      <w:numPr>
        <w:ilvl w:val="12"/>
      </w:numPr>
      <w:tabs>
        <w:tab w:val="left" w:pos="-1440"/>
        <w:tab w:val="left" w:pos="-720"/>
        <w:tab w:val="left" w:pos="0"/>
        <w:tab w:val="left" w:pos="360"/>
        <w:tab w:val="left" w:pos="81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  <w:outlineLvl w:val="0"/>
    </w:pPr>
    <w:rPr>
      <w:rFonts w:ascii="Arial" w:hAnsi="Arial"/>
      <w:b/>
      <w:bCs/>
      <w:sz w:val="20"/>
    </w:rPr>
  </w:style>
  <w:style w:type="paragraph" w:styleId="Heading2">
    <w:name w:val="heading 2"/>
    <w:basedOn w:val="Normal"/>
    <w:next w:val="Normal"/>
    <w:qFormat/>
    <w:rsid w:val="00AA4C4E"/>
    <w:pPr>
      <w:keepNext/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utlineLvl w:val="1"/>
    </w:pPr>
    <w:rPr>
      <w:rFonts w:ascii="Arial" w:hAnsi="Arial"/>
      <w:b/>
      <w:sz w:val="18"/>
      <w:szCs w:val="20"/>
      <w:lang w:val="es-MX"/>
    </w:rPr>
  </w:style>
  <w:style w:type="paragraph" w:styleId="Heading3">
    <w:name w:val="heading 3"/>
    <w:basedOn w:val="Normal"/>
    <w:next w:val="Normal"/>
    <w:qFormat/>
    <w:rsid w:val="00AA4C4E"/>
    <w:pPr>
      <w:keepNext/>
      <w:numPr>
        <w:ilvl w:val="12"/>
      </w:numPr>
      <w:spacing w:before="144"/>
      <w:outlineLvl w:val="2"/>
    </w:pPr>
    <w:rPr>
      <w:rFonts w:ascii="Arial" w:hAnsi="Arial"/>
      <w:b/>
      <w:sz w:val="20"/>
      <w:szCs w:val="20"/>
      <w:lang w:val="en-US"/>
    </w:rPr>
  </w:style>
  <w:style w:type="paragraph" w:styleId="Heading4">
    <w:name w:val="heading 4"/>
    <w:basedOn w:val="Normal"/>
    <w:next w:val="Normal"/>
    <w:qFormat/>
    <w:rsid w:val="00AA4C4E"/>
    <w:pPr>
      <w:keepNext/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49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outlineLvl w:val="3"/>
    </w:pPr>
    <w:rPr>
      <w:b/>
      <w:i/>
      <w:szCs w:val="20"/>
      <w:lang w:val="es-MX"/>
    </w:rPr>
  </w:style>
  <w:style w:type="paragraph" w:styleId="Heading5">
    <w:name w:val="heading 5"/>
    <w:basedOn w:val="Normal"/>
    <w:next w:val="Normal"/>
    <w:qFormat/>
    <w:rsid w:val="00AA4C4E"/>
    <w:pPr>
      <w:keepNext/>
      <w:widowControl w:val="0"/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920"/>
      </w:tabs>
      <w:jc w:val="center"/>
      <w:outlineLvl w:val="4"/>
    </w:pPr>
    <w:rPr>
      <w:rFonts w:ascii="CaslonOldFace BT" w:hAnsi="CaslonOldFace BT"/>
      <w:b/>
      <w:snapToGrid w:val="0"/>
      <w:sz w:val="20"/>
      <w:szCs w:val="20"/>
      <w:lang w:val="es-MX" w:eastAsia="en-US"/>
    </w:rPr>
  </w:style>
  <w:style w:type="paragraph" w:styleId="Heading9">
    <w:name w:val="heading 9"/>
    <w:basedOn w:val="Normal"/>
    <w:next w:val="Normal"/>
    <w:qFormat/>
    <w:rsid w:val="00AA4C4E"/>
    <w:pPr>
      <w:keepNext/>
      <w:widowControl w:val="0"/>
      <w:tabs>
        <w:tab w:val="left" w:pos="-1440"/>
        <w:tab w:val="left" w:pos="-720"/>
        <w:tab w:val="left" w:pos="0"/>
        <w:tab w:val="left" w:pos="27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center"/>
      <w:outlineLvl w:val="8"/>
    </w:pPr>
    <w:rPr>
      <w:rFonts w:ascii="Courier New" w:hAnsi="Courier New"/>
      <w:b/>
      <w:snapToGrid w:val="0"/>
      <w:szCs w:val="20"/>
      <w:lang w:val="es-MX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A4C4E"/>
    <w:pPr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</w:pPr>
    <w:rPr>
      <w:rFonts w:ascii="Lucida Console" w:hAnsi="Lucida Console"/>
      <w:b/>
      <w:szCs w:val="20"/>
      <w:lang w:val="es-MX"/>
    </w:rPr>
  </w:style>
  <w:style w:type="paragraph" w:styleId="Subtitle">
    <w:name w:val="Subtitle"/>
    <w:basedOn w:val="Normal"/>
    <w:qFormat/>
    <w:rsid w:val="00AA4C4E"/>
    <w:pPr>
      <w:jc w:val="center"/>
    </w:pPr>
    <w:rPr>
      <w:rFonts w:ascii="Tahoma" w:hAnsi="Tahoma"/>
      <w:b/>
      <w:snapToGrid w:val="0"/>
      <w:szCs w:val="20"/>
      <w:lang w:val="es-MX" w:eastAsia="en-US"/>
    </w:rPr>
  </w:style>
  <w:style w:type="character" w:styleId="Hyperlink">
    <w:name w:val="Hyperlink"/>
    <w:semiHidden/>
    <w:rsid w:val="00AA4C4E"/>
    <w:rPr>
      <w:color w:val="0000FF"/>
      <w:u w:val="single"/>
    </w:rPr>
  </w:style>
  <w:style w:type="paragraph" w:styleId="Footer">
    <w:name w:val="footer"/>
    <w:basedOn w:val="Normal"/>
    <w:semiHidden/>
    <w:rsid w:val="00AA4C4E"/>
    <w:pPr>
      <w:tabs>
        <w:tab w:val="center" w:pos="4320"/>
        <w:tab w:val="right" w:pos="8640"/>
      </w:tabs>
    </w:pPr>
    <w:rPr>
      <w:sz w:val="20"/>
      <w:szCs w:val="20"/>
      <w:lang w:val="es-MX"/>
    </w:rPr>
  </w:style>
  <w:style w:type="paragraph" w:styleId="BodyText">
    <w:name w:val="Body Text"/>
    <w:basedOn w:val="Normal"/>
    <w:semiHidden/>
    <w:rsid w:val="00AA4C4E"/>
    <w:pPr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49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  <w:rPr>
      <w:rFonts w:ascii="Arial" w:hAnsi="Arial"/>
      <w:sz w:val="18"/>
      <w:szCs w:val="20"/>
      <w:lang w:val="es-MX"/>
    </w:rPr>
  </w:style>
  <w:style w:type="paragraph" w:styleId="BodyText3">
    <w:name w:val="Body Text 3"/>
    <w:basedOn w:val="Normal"/>
    <w:semiHidden/>
    <w:rsid w:val="00AA4C4E"/>
    <w:pPr>
      <w:widowControl w:val="0"/>
      <w:tabs>
        <w:tab w:val="left" w:pos="-1440"/>
        <w:tab w:val="left" w:pos="-720"/>
        <w:tab w:val="left" w:pos="0"/>
        <w:tab w:val="left" w:pos="27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center"/>
    </w:pPr>
    <w:rPr>
      <w:rFonts w:ascii="Arial" w:hAnsi="Arial"/>
      <w:snapToGrid w:val="0"/>
      <w:sz w:val="20"/>
      <w:szCs w:val="20"/>
      <w:lang w:val="es-MX" w:eastAsia="en-US"/>
    </w:rPr>
  </w:style>
  <w:style w:type="character" w:styleId="PageNumber">
    <w:name w:val="page number"/>
    <w:basedOn w:val="DefaultParagraphFont"/>
    <w:semiHidden/>
    <w:rsid w:val="00AA4C4E"/>
  </w:style>
  <w:style w:type="paragraph" w:styleId="NormalWeb">
    <w:name w:val="Normal (Web)"/>
    <w:basedOn w:val="Normal"/>
    <w:uiPriority w:val="99"/>
    <w:semiHidden/>
    <w:unhideWhenUsed/>
    <w:rsid w:val="00472058"/>
    <w:pPr>
      <w:spacing w:before="100" w:beforeAutospacing="1" w:after="100" w:afterAutospacing="1"/>
    </w:pPr>
    <w:rPr>
      <w:i/>
      <w:iCs/>
      <w:noProof w:val="0"/>
    </w:rPr>
  </w:style>
  <w:style w:type="paragraph" w:styleId="Header">
    <w:name w:val="header"/>
    <w:basedOn w:val="Normal"/>
    <w:link w:val="HeaderChar"/>
    <w:uiPriority w:val="99"/>
    <w:unhideWhenUsed/>
    <w:rsid w:val="00E22D2F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E22D2F"/>
    <w:rPr>
      <w:noProof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8C51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513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C5130"/>
    <w:rPr>
      <w:noProof/>
      <w:lang w:val="es-ES_tradnl" w:eastAsia="es-ES_trad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13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C5130"/>
    <w:rPr>
      <w:b/>
      <w:bCs/>
      <w:noProof/>
      <w:lang w:val="es-ES_tradnl" w:eastAsia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51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C5130"/>
    <w:rPr>
      <w:rFonts w:ascii="Segoe UI" w:hAnsi="Segoe UI" w:cs="Segoe UI"/>
      <w:noProof/>
      <w:sz w:val="18"/>
      <w:szCs w:val="18"/>
      <w:lang w:val="es-ES_tradnl" w:eastAsia="es-ES_tradnl"/>
    </w:rPr>
  </w:style>
  <w:style w:type="character" w:customStyle="1" w:styleId="apple-tab-span">
    <w:name w:val="apple-tab-span"/>
    <w:rsid w:val="004C4CB9"/>
  </w:style>
  <w:style w:type="character" w:customStyle="1" w:styleId="TitleChar">
    <w:name w:val="Title Char"/>
    <w:basedOn w:val="DefaultParagraphFont"/>
    <w:link w:val="Title"/>
    <w:rsid w:val="00BD1573"/>
    <w:rPr>
      <w:rFonts w:ascii="Lucida Console" w:hAnsi="Lucida Console"/>
      <w:b/>
      <w:noProof/>
      <w:sz w:val="24"/>
      <w:lang w:val="es-MX" w:eastAsia="es-ES_tradnl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D1F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1F30"/>
    <w:rPr>
      <w:noProof/>
      <w:sz w:val="24"/>
      <w:szCs w:val="24"/>
      <w:lang w:eastAsia="es-ES_tradn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3DB4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5D0A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sz w:val="24"/>
      <w:szCs w:val="24"/>
      <w:lang w:eastAsia="es-ES_tradnl"/>
    </w:rPr>
  </w:style>
  <w:style w:type="paragraph" w:styleId="Ttulo1">
    <w:name w:val="heading 1"/>
    <w:basedOn w:val="Normal"/>
    <w:next w:val="Normal"/>
    <w:qFormat/>
    <w:pPr>
      <w:keepNext/>
      <w:numPr>
        <w:ilvl w:val="12"/>
      </w:numPr>
      <w:tabs>
        <w:tab w:val="left" w:pos="-1440"/>
        <w:tab w:val="left" w:pos="-720"/>
        <w:tab w:val="left" w:pos="0"/>
        <w:tab w:val="left" w:pos="360"/>
        <w:tab w:val="left" w:pos="81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both"/>
      <w:outlineLvl w:val="0"/>
    </w:pPr>
    <w:rPr>
      <w:rFonts w:ascii="Arial" w:hAnsi="Arial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outlineLvl w:val="1"/>
    </w:pPr>
    <w:rPr>
      <w:rFonts w:ascii="Arial" w:hAnsi="Arial"/>
      <w:b/>
      <w:sz w:val="18"/>
      <w:szCs w:val="20"/>
      <w:lang w:val="es-MX"/>
    </w:rPr>
  </w:style>
  <w:style w:type="paragraph" w:styleId="Ttulo3">
    <w:name w:val="heading 3"/>
    <w:basedOn w:val="Normal"/>
    <w:next w:val="Normal"/>
    <w:qFormat/>
    <w:pPr>
      <w:keepNext/>
      <w:numPr>
        <w:ilvl w:val="12"/>
      </w:numPr>
      <w:spacing w:before="144"/>
      <w:outlineLvl w:val="2"/>
    </w:pPr>
    <w:rPr>
      <w:rFonts w:ascii="Arial" w:hAnsi="Arial"/>
      <w:b/>
      <w:sz w:val="20"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49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outlineLvl w:val="3"/>
    </w:pPr>
    <w:rPr>
      <w:b/>
      <w:i/>
      <w:szCs w:val="20"/>
      <w:lang w:val="es-MX"/>
    </w:rPr>
  </w:style>
  <w:style w:type="paragraph" w:styleId="Ttulo5">
    <w:name w:val="heading 5"/>
    <w:basedOn w:val="Normal"/>
    <w:next w:val="Normal"/>
    <w:qFormat/>
    <w:pPr>
      <w:keepNext/>
      <w:widowControl w:val="0"/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920"/>
      </w:tabs>
      <w:jc w:val="center"/>
      <w:outlineLvl w:val="4"/>
    </w:pPr>
    <w:rPr>
      <w:rFonts w:ascii="CaslonOldFace BT" w:hAnsi="CaslonOldFace BT"/>
      <w:b/>
      <w:snapToGrid w:val="0"/>
      <w:sz w:val="20"/>
      <w:szCs w:val="20"/>
      <w:lang w:val="es-MX" w:eastAsia="en-US"/>
    </w:rPr>
  </w:style>
  <w:style w:type="paragraph" w:styleId="Ttulo9">
    <w:name w:val="heading 9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27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center"/>
      <w:outlineLvl w:val="8"/>
    </w:pPr>
    <w:rPr>
      <w:rFonts w:ascii="Courier New" w:hAnsi="Courier New"/>
      <w:b/>
      <w:snapToGrid w:val="0"/>
      <w:szCs w:val="20"/>
      <w:lang w:val="es-MX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pPr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</w:pPr>
    <w:rPr>
      <w:rFonts w:ascii="Lucida Console" w:hAnsi="Lucida Console"/>
      <w:b/>
      <w:szCs w:val="20"/>
      <w:lang w:val="es-MX"/>
    </w:rPr>
  </w:style>
  <w:style w:type="paragraph" w:styleId="Subttulo">
    <w:name w:val="Subtitle"/>
    <w:basedOn w:val="Normal"/>
    <w:qFormat/>
    <w:pPr>
      <w:jc w:val="center"/>
    </w:pPr>
    <w:rPr>
      <w:rFonts w:ascii="Tahoma" w:hAnsi="Tahoma"/>
      <w:b/>
      <w:snapToGrid w:val="0"/>
      <w:szCs w:val="20"/>
      <w:lang w:val="es-MX" w:eastAsia="en-US"/>
    </w:rPr>
  </w:style>
  <w:style w:type="character" w:styleId="Hipervnculo">
    <w:name w:val="Hyperlink"/>
    <w:semiHidden/>
    <w:rPr>
      <w:color w:val="0000FF"/>
      <w:u w:val="single"/>
    </w:rPr>
  </w:style>
  <w:style w:type="paragraph" w:styleId="Piedepgina">
    <w:name w:val="footer"/>
    <w:basedOn w:val="Normal"/>
    <w:semiHidden/>
    <w:pPr>
      <w:tabs>
        <w:tab w:val="center" w:pos="4320"/>
        <w:tab w:val="right" w:pos="8640"/>
      </w:tabs>
    </w:pPr>
    <w:rPr>
      <w:sz w:val="20"/>
      <w:szCs w:val="20"/>
      <w:lang w:val="es-MX"/>
    </w:rPr>
  </w:style>
  <w:style w:type="paragraph" w:styleId="Textodecuerpo">
    <w:name w:val="Body Text"/>
    <w:basedOn w:val="Normal"/>
    <w:semiHidden/>
    <w:pPr>
      <w:numPr>
        <w:ilvl w:val="12"/>
      </w:numPr>
      <w:tabs>
        <w:tab w:val="left" w:pos="0"/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490"/>
        <w:tab w:val="left" w:pos="648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  <w:rPr>
      <w:rFonts w:ascii="Arial" w:hAnsi="Arial"/>
      <w:sz w:val="18"/>
      <w:szCs w:val="20"/>
      <w:lang w:val="es-MX"/>
    </w:rPr>
  </w:style>
  <w:style w:type="paragraph" w:styleId="Textodecuerpo3">
    <w:name w:val="Body Text 3"/>
    <w:basedOn w:val="Normal"/>
    <w:semiHidden/>
    <w:pPr>
      <w:widowControl w:val="0"/>
      <w:tabs>
        <w:tab w:val="left" w:pos="-1440"/>
        <w:tab w:val="left" w:pos="-720"/>
        <w:tab w:val="left" w:pos="0"/>
        <w:tab w:val="left" w:pos="27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center"/>
    </w:pPr>
    <w:rPr>
      <w:rFonts w:ascii="Arial" w:hAnsi="Arial"/>
      <w:snapToGrid w:val="0"/>
      <w:sz w:val="20"/>
      <w:szCs w:val="20"/>
      <w:lang w:val="es-MX" w:eastAsia="en-US"/>
    </w:rPr>
  </w:style>
  <w:style w:type="character" w:styleId="Nmerodepgina">
    <w:name w:val="page number"/>
    <w:basedOn w:val="Fuentedeprrafopredeter"/>
    <w:semiHidden/>
  </w:style>
  <w:style w:type="paragraph" w:styleId="NormalWeb">
    <w:name w:val="Normal (Web)"/>
    <w:basedOn w:val="Normal"/>
    <w:uiPriority w:val="99"/>
    <w:semiHidden/>
    <w:unhideWhenUsed/>
    <w:rsid w:val="00472058"/>
    <w:pPr>
      <w:spacing w:before="100" w:beforeAutospacing="1" w:after="100" w:afterAutospacing="1"/>
    </w:pPr>
    <w:rPr>
      <w:i/>
      <w:iCs/>
      <w:noProof w:val="0"/>
    </w:rPr>
  </w:style>
  <w:style w:type="paragraph" w:styleId="Encabezado">
    <w:name w:val="header"/>
    <w:basedOn w:val="Normal"/>
    <w:link w:val="EncabezadoCar"/>
    <w:uiPriority w:val="99"/>
    <w:unhideWhenUsed/>
    <w:rsid w:val="00E22D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E22D2F"/>
    <w:rPr>
      <w:noProof/>
      <w:sz w:val="24"/>
      <w:szCs w:val="24"/>
    </w:rPr>
  </w:style>
  <w:style w:type="character" w:styleId="Refdecomentario">
    <w:name w:val="annotation reference"/>
    <w:uiPriority w:val="99"/>
    <w:semiHidden/>
    <w:unhideWhenUsed/>
    <w:rsid w:val="008C51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5130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8C5130"/>
    <w:rPr>
      <w:noProof/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5130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C5130"/>
    <w:rPr>
      <w:b/>
      <w:bCs/>
      <w:noProof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513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C5130"/>
    <w:rPr>
      <w:rFonts w:ascii="Segoe UI" w:hAnsi="Segoe UI" w:cs="Segoe UI"/>
      <w:noProof/>
      <w:sz w:val="18"/>
      <w:szCs w:val="18"/>
      <w:lang w:val="es-ES_tradnl" w:eastAsia="es-ES_tradnl"/>
    </w:rPr>
  </w:style>
  <w:style w:type="character" w:customStyle="1" w:styleId="apple-tab-span">
    <w:name w:val="apple-tab-span"/>
    <w:rsid w:val="004C4CB9"/>
  </w:style>
  <w:style w:type="character" w:customStyle="1" w:styleId="TtuloCar">
    <w:name w:val="Título Car"/>
    <w:basedOn w:val="Fuentedeprrafopredeter"/>
    <w:link w:val="Ttulo"/>
    <w:rsid w:val="00BD1573"/>
    <w:rPr>
      <w:rFonts w:ascii="Lucida Console" w:hAnsi="Lucida Console"/>
      <w:b/>
      <w:noProof/>
      <w:sz w:val="24"/>
      <w:lang w:val="es-MX" w:eastAsia="es-ES_tradnl"/>
    </w:rPr>
  </w:style>
  <w:style w:type="paragraph" w:styleId="Sangradetdecuerpo">
    <w:name w:val="Body Text Indent"/>
    <w:basedOn w:val="Normal"/>
    <w:link w:val="SangradetdecuerpoCar"/>
    <w:uiPriority w:val="99"/>
    <w:semiHidden/>
    <w:unhideWhenUsed/>
    <w:rsid w:val="008D1F30"/>
    <w:pPr>
      <w:spacing w:after="120"/>
      <w:ind w:left="283"/>
    </w:pPr>
  </w:style>
  <w:style w:type="character" w:customStyle="1" w:styleId="SangradetdecuerpoCar">
    <w:name w:val="Sangría de t. de cuerpo Car"/>
    <w:basedOn w:val="Fuentedeprrafopredeter"/>
    <w:link w:val="Sangradetdecuerpo"/>
    <w:uiPriority w:val="99"/>
    <w:semiHidden/>
    <w:rsid w:val="008D1F30"/>
    <w:rPr>
      <w:noProof/>
      <w:sz w:val="24"/>
      <w:szCs w:val="24"/>
      <w:lang w:eastAsia="es-ES_tradnl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4F3DB4"/>
    <w:rPr>
      <w:color w:val="808080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5D0A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8191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9403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ecastransformaccion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B2D1D-F67D-4B6C-ABC2-DB818BFBF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1933</Words>
  <Characters>10633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CIRMA</dc:creator>
  <cp:lastModifiedBy>luis</cp:lastModifiedBy>
  <cp:revision>2</cp:revision>
  <cp:lastPrinted>2002-03-13T16:08:00Z</cp:lastPrinted>
  <dcterms:created xsi:type="dcterms:W3CDTF">2018-06-01T01:25:00Z</dcterms:created>
  <dcterms:modified xsi:type="dcterms:W3CDTF">2018-06-01T01:25:00Z</dcterms:modified>
</cp:coreProperties>
</file>