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0639F" w14:textId="77777777" w:rsidR="00FC0BED" w:rsidRDefault="00FC0BED" w:rsidP="00FC0BED">
      <w:pPr>
        <w:jc w:val="center"/>
        <w:rPr>
          <w:rFonts w:ascii="Calibri" w:hAnsi="Calibri" w:cs="Arial"/>
          <w:b/>
          <w:bCs/>
        </w:rPr>
      </w:pPr>
      <w:r>
        <w:rPr>
          <w:rFonts w:ascii="Calibri" w:hAnsi="Calibri" w:cs="Arial"/>
          <w:b/>
          <w:bCs/>
        </w:rPr>
        <w:t xml:space="preserve">FORMULARIO DE SOLICITUD DE </w:t>
      </w:r>
      <w:r w:rsidR="00C61772" w:rsidRPr="004D3E6F">
        <w:rPr>
          <w:rFonts w:ascii="Calibri" w:hAnsi="Calibri" w:cs="Arial"/>
          <w:b/>
          <w:bCs/>
        </w:rPr>
        <w:t xml:space="preserve">BECAS DE </w:t>
      </w:r>
      <w:r>
        <w:rPr>
          <w:rFonts w:ascii="Calibri" w:hAnsi="Calibri" w:cs="Arial"/>
          <w:b/>
          <w:bCs/>
        </w:rPr>
        <w:t>INTEGRACIÓN REGIONAL-</w:t>
      </w:r>
    </w:p>
    <w:p w14:paraId="406A94B8" w14:textId="77777777" w:rsidR="00FC0BED" w:rsidRDefault="00FC0BED" w:rsidP="00FC0BED">
      <w:pPr>
        <w:jc w:val="center"/>
        <w:rPr>
          <w:rFonts w:ascii="Calibri" w:hAnsi="Calibri" w:cs="Arial"/>
          <w:b/>
          <w:bCs/>
        </w:rPr>
      </w:pPr>
      <w:r>
        <w:rPr>
          <w:rFonts w:ascii="Calibri" w:hAnsi="Calibri" w:cs="Arial"/>
          <w:b/>
          <w:bCs/>
        </w:rPr>
        <w:t>INVESTIGACIÓN</w:t>
      </w:r>
    </w:p>
    <w:p w14:paraId="53D82089" w14:textId="77777777" w:rsidR="00FC0BED" w:rsidRDefault="00C61772" w:rsidP="00FC0BED">
      <w:pPr>
        <w:jc w:val="center"/>
        <w:rPr>
          <w:rFonts w:ascii="Calibri" w:hAnsi="Calibri" w:cs="Arial"/>
          <w:b/>
          <w:bCs/>
        </w:rPr>
      </w:pPr>
      <w:r w:rsidRPr="004D3E6F">
        <w:rPr>
          <w:rFonts w:ascii="Calibri" w:hAnsi="Calibri" w:cs="Arial"/>
          <w:b/>
          <w:bCs/>
        </w:rPr>
        <w:t>PARA CIUDADANOS</w:t>
      </w:r>
      <w:r w:rsidR="00FC0BED">
        <w:rPr>
          <w:rFonts w:ascii="Calibri" w:hAnsi="Calibri" w:cs="Arial"/>
          <w:b/>
          <w:bCs/>
        </w:rPr>
        <w:t>DE LATINOAMERICA Y EL CARIBE (EXCEPTO ARGENTINOS)</w:t>
      </w:r>
    </w:p>
    <w:p w14:paraId="25650715" w14:textId="77777777" w:rsidR="00C61772" w:rsidRPr="004D3E6F" w:rsidRDefault="00C61772" w:rsidP="00FC0BED">
      <w:pPr>
        <w:jc w:val="center"/>
        <w:rPr>
          <w:rFonts w:ascii="Calibri" w:hAnsi="Calibri" w:cs="Arial"/>
          <w:b/>
          <w:bCs/>
        </w:rPr>
      </w:pPr>
      <w:r w:rsidRPr="004D3E6F">
        <w:rPr>
          <w:rFonts w:ascii="Calibri" w:hAnsi="Calibri" w:cs="Arial"/>
          <w:b/>
          <w:bCs/>
        </w:rPr>
        <w:t>CONVOCATORIA</w:t>
      </w:r>
      <w:r>
        <w:rPr>
          <w:rFonts w:ascii="Calibri" w:hAnsi="Calibri" w:cs="Arial"/>
          <w:b/>
          <w:bCs/>
        </w:rPr>
        <w:t xml:space="preserve">  20</w:t>
      </w:r>
      <w:r w:rsidR="004225AD">
        <w:rPr>
          <w:rFonts w:ascii="Calibri" w:hAnsi="Calibri" w:cs="Arial"/>
          <w:b/>
          <w:bCs/>
        </w:rPr>
        <w:t>22</w:t>
      </w:r>
    </w:p>
    <w:p w14:paraId="2FCD65E7" w14:textId="77777777" w:rsidR="00C61772" w:rsidRDefault="00C61772" w:rsidP="00C61772">
      <w:pPr>
        <w:spacing w:after="240" w:line="276" w:lineRule="auto"/>
        <w:jc w:val="center"/>
        <w:rPr>
          <w:rFonts w:ascii="Calibri" w:hAnsi="Calibri"/>
          <w:b/>
          <w:sz w:val="20"/>
          <w:szCs w:val="20"/>
        </w:rPr>
      </w:pPr>
    </w:p>
    <w:p w14:paraId="75CB2E60" w14:textId="77777777" w:rsidR="00C61772" w:rsidRPr="000B791B" w:rsidRDefault="00C61772" w:rsidP="00C61772">
      <w:pPr>
        <w:spacing w:after="240" w:line="276" w:lineRule="auto"/>
        <w:jc w:val="both"/>
        <w:rPr>
          <w:rFonts w:ascii="Calibri" w:hAnsi="Calibri" w:cs="Arial"/>
          <w:b/>
          <w:sz w:val="20"/>
          <w:szCs w:val="20"/>
        </w:rPr>
      </w:pPr>
      <w:r w:rsidRPr="00CA0161">
        <w:rPr>
          <w:rFonts w:ascii="Calibri" w:hAnsi="Calibri" w:cs="Arial"/>
          <w:i/>
          <w:color w:val="0000FF"/>
          <w:sz w:val="20"/>
          <w:szCs w:val="16"/>
        </w:rPr>
        <w:t xml:space="preserve">Instrucciones: </w:t>
      </w:r>
      <w:r w:rsidRPr="007178A8">
        <w:rPr>
          <w:rFonts w:ascii="Calibri" w:hAnsi="Calibri" w:cs="Arial"/>
          <w:i/>
          <w:color w:val="0000FF"/>
          <w:sz w:val="20"/>
          <w:szCs w:val="16"/>
          <w:highlight w:val="lightGray"/>
        </w:rPr>
        <w:t>los espacios grises</w:t>
      </w:r>
      <w:r w:rsidRPr="00CA0161">
        <w:rPr>
          <w:rFonts w:ascii="Calibri" w:hAnsi="Calibri" w:cs="Arial"/>
          <w:i/>
          <w:color w:val="0000FF"/>
          <w:sz w:val="20"/>
          <w:szCs w:val="16"/>
        </w:rPr>
        <w:t xml:space="preserve"> permiten el ingreso de texto. Las casillas que requieren una “</w:t>
      </w:r>
      <w:r w:rsidR="00A5451B" w:rsidRPr="007178A8">
        <w:rPr>
          <w:rFonts w:ascii="Calibri" w:hAnsi="Calibri" w:cs="Arial"/>
          <w:sz w:val="16"/>
          <w:szCs w:val="20"/>
        </w:rPr>
        <w:fldChar w:fldCharType="begin">
          <w:ffData>
            <w:name w:val="Casilla23"/>
            <w:enabled/>
            <w:calcOnExit w:val="0"/>
            <w:checkBox>
              <w:sizeAuto/>
              <w:default w:val="0"/>
            </w:checkBox>
          </w:ffData>
        </w:fldChar>
      </w:r>
      <w:r w:rsidRPr="007178A8">
        <w:rPr>
          <w:rFonts w:ascii="Calibri" w:hAnsi="Calibri" w:cs="Arial"/>
          <w:sz w:val="16"/>
          <w:szCs w:val="20"/>
        </w:rPr>
        <w:instrText xml:space="preserve"> FORMCHECKBOX </w:instrText>
      </w:r>
      <w:r w:rsidR="002F491F">
        <w:rPr>
          <w:rFonts w:ascii="Calibri" w:hAnsi="Calibri" w:cs="Arial"/>
          <w:sz w:val="16"/>
          <w:szCs w:val="20"/>
        </w:rPr>
      </w:r>
      <w:r w:rsidR="002F491F">
        <w:rPr>
          <w:rFonts w:ascii="Calibri" w:hAnsi="Calibri" w:cs="Arial"/>
          <w:sz w:val="16"/>
          <w:szCs w:val="20"/>
        </w:rPr>
        <w:fldChar w:fldCharType="separate"/>
      </w:r>
      <w:r w:rsidR="00A5451B" w:rsidRPr="007178A8">
        <w:rPr>
          <w:rFonts w:ascii="Calibri" w:hAnsi="Calibri" w:cs="Arial"/>
          <w:sz w:val="16"/>
          <w:szCs w:val="20"/>
        </w:rPr>
        <w:fldChar w:fldCharType="end"/>
      </w:r>
      <w:r w:rsidRPr="00CA0161">
        <w:rPr>
          <w:rFonts w:ascii="Calibri" w:hAnsi="Calibri" w:cs="Arial"/>
          <w:i/>
          <w:color w:val="0000FF"/>
          <w:sz w:val="20"/>
          <w:szCs w:val="16"/>
        </w:rPr>
        <w:t xml:space="preserve">” se marcan </w:t>
      </w:r>
      <w:r>
        <w:rPr>
          <w:rFonts w:ascii="Calibri" w:hAnsi="Calibri" w:cs="Arial"/>
          <w:i/>
          <w:color w:val="0000FF"/>
          <w:sz w:val="20"/>
          <w:szCs w:val="16"/>
        </w:rPr>
        <w:t xml:space="preserve">y se desmarcan </w:t>
      </w:r>
      <w:r w:rsidRPr="00CA0161">
        <w:rPr>
          <w:rFonts w:ascii="Calibri" w:hAnsi="Calibri" w:cs="Arial"/>
          <w:i/>
          <w:color w:val="0000FF"/>
          <w:sz w:val="20"/>
          <w:szCs w:val="16"/>
        </w:rPr>
        <w:t>al hacer clic en ellas.</w:t>
      </w: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1339"/>
        <w:gridCol w:w="780"/>
        <w:gridCol w:w="493"/>
        <w:gridCol w:w="567"/>
        <w:gridCol w:w="176"/>
        <w:gridCol w:w="108"/>
        <w:gridCol w:w="1923"/>
        <w:gridCol w:w="63"/>
        <w:gridCol w:w="1261"/>
        <w:gridCol w:w="440"/>
        <w:gridCol w:w="220"/>
        <w:gridCol w:w="2695"/>
      </w:tblGrid>
      <w:tr w:rsidR="00C61772" w:rsidRPr="008144F9" w14:paraId="113C25A6" w14:textId="77777777">
        <w:trPr>
          <w:trHeight w:val="340"/>
        </w:trPr>
        <w:tc>
          <w:tcPr>
            <w:tcW w:w="3463" w:type="dxa"/>
            <w:gridSpan w:val="6"/>
            <w:tcBorders>
              <w:right w:val="nil"/>
            </w:tcBorders>
            <w:vAlign w:val="center"/>
          </w:tcPr>
          <w:p w14:paraId="0EBF0274" w14:textId="77777777" w:rsidR="00C61772" w:rsidRPr="008144F9" w:rsidRDefault="00C61772" w:rsidP="003A0F37">
            <w:pPr>
              <w:spacing w:line="276" w:lineRule="auto"/>
              <w:rPr>
                <w:rFonts w:ascii="Calibri" w:hAnsi="Calibri" w:cs="Arial"/>
                <w:b/>
                <w:sz w:val="20"/>
                <w:szCs w:val="20"/>
              </w:rPr>
            </w:pPr>
            <w:r w:rsidRPr="008144F9">
              <w:rPr>
                <w:rFonts w:ascii="Calibri" w:hAnsi="Calibri" w:cs="Arial"/>
                <w:b/>
                <w:sz w:val="20"/>
                <w:szCs w:val="20"/>
              </w:rPr>
              <w:t>SECCIÓN A. INFORMACIÓN PERSONAL</w:t>
            </w:r>
          </w:p>
        </w:tc>
        <w:tc>
          <w:tcPr>
            <w:tcW w:w="3907" w:type="dxa"/>
            <w:gridSpan w:val="5"/>
            <w:tcBorders>
              <w:left w:val="nil"/>
            </w:tcBorders>
            <w:vAlign w:val="center"/>
          </w:tcPr>
          <w:p w14:paraId="50CDCD11" w14:textId="77777777" w:rsidR="00C61772" w:rsidRPr="008144F9" w:rsidRDefault="00C61772" w:rsidP="003A0F37">
            <w:pPr>
              <w:spacing w:line="276" w:lineRule="auto"/>
              <w:rPr>
                <w:rFonts w:ascii="Calibri" w:hAnsi="Calibri" w:cs="Arial"/>
                <w:sz w:val="20"/>
                <w:szCs w:val="20"/>
              </w:rPr>
            </w:pPr>
          </w:p>
        </w:tc>
        <w:tc>
          <w:tcPr>
            <w:tcW w:w="2695" w:type="dxa"/>
            <w:vMerge w:val="restart"/>
            <w:vAlign w:val="center"/>
          </w:tcPr>
          <w:p w14:paraId="0240F679" w14:textId="77777777" w:rsidR="00C61772" w:rsidRPr="008144F9" w:rsidRDefault="00C61772" w:rsidP="003A0F37">
            <w:pPr>
              <w:spacing w:line="276" w:lineRule="auto"/>
              <w:jc w:val="center"/>
              <w:rPr>
                <w:rFonts w:ascii="Calibri" w:hAnsi="Calibri" w:cs="Arial"/>
                <w:sz w:val="20"/>
                <w:szCs w:val="20"/>
              </w:rPr>
            </w:pPr>
            <w:r w:rsidRPr="008144F9">
              <w:rPr>
                <w:rFonts w:ascii="Calibri" w:hAnsi="Calibri" w:cs="Arial"/>
                <w:sz w:val="20"/>
                <w:szCs w:val="20"/>
              </w:rPr>
              <w:t>FOTO 4x4</w:t>
            </w:r>
          </w:p>
        </w:tc>
      </w:tr>
      <w:tr w:rsidR="00C61772" w:rsidRPr="008144F9" w14:paraId="736225DB" w14:textId="77777777">
        <w:trPr>
          <w:trHeight w:val="340"/>
        </w:trPr>
        <w:tc>
          <w:tcPr>
            <w:tcW w:w="2612" w:type="dxa"/>
            <w:gridSpan w:val="3"/>
            <w:vAlign w:val="center"/>
          </w:tcPr>
          <w:p w14:paraId="4B7D12CB" w14:textId="77777777" w:rsidR="00C61772" w:rsidRPr="008144F9" w:rsidRDefault="00C61772" w:rsidP="003A0F37">
            <w:pPr>
              <w:numPr>
                <w:ilvl w:val="0"/>
                <w:numId w:val="1"/>
              </w:numPr>
              <w:tabs>
                <w:tab w:val="clear" w:pos="454"/>
                <w:tab w:val="num" w:pos="284"/>
              </w:tabs>
              <w:spacing w:line="276" w:lineRule="auto"/>
              <w:rPr>
                <w:rFonts w:ascii="Calibri" w:hAnsi="Calibri" w:cs="Arial"/>
                <w:sz w:val="20"/>
                <w:szCs w:val="20"/>
              </w:rPr>
            </w:pPr>
            <w:r w:rsidRPr="008144F9">
              <w:rPr>
                <w:rFonts w:ascii="Calibri" w:hAnsi="Calibri" w:cs="Arial"/>
                <w:sz w:val="20"/>
                <w:szCs w:val="20"/>
              </w:rPr>
              <w:t xml:space="preserve">Apellidos, Nombres: </w:t>
            </w:r>
          </w:p>
        </w:tc>
        <w:tc>
          <w:tcPr>
            <w:tcW w:w="4758" w:type="dxa"/>
            <w:gridSpan w:val="8"/>
            <w:vAlign w:val="center"/>
          </w:tcPr>
          <w:p w14:paraId="1846DD26" w14:textId="77777777" w:rsidR="00C61772" w:rsidRPr="00B5769C" w:rsidRDefault="00BB077D" w:rsidP="00BB077D">
            <w:pPr>
              <w:tabs>
                <w:tab w:val="num" w:pos="0"/>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Pr>
                <w:rFonts w:ascii="Calibri" w:hAnsi="Calibri" w:cs="Arial"/>
                <w:b/>
                <w:noProof/>
                <w:sz w:val="20"/>
                <w:szCs w:val="20"/>
              </w:rPr>
              <w:t> </w:t>
            </w:r>
            <w:r>
              <w:rPr>
                <w:rFonts w:ascii="Calibri" w:hAnsi="Calibri" w:cs="Arial"/>
                <w:b/>
                <w:noProof/>
                <w:sz w:val="20"/>
                <w:szCs w:val="20"/>
              </w:rPr>
              <w:t> </w:t>
            </w:r>
            <w:r>
              <w:rPr>
                <w:rFonts w:ascii="Calibri" w:hAnsi="Calibri" w:cs="Arial"/>
                <w:b/>
                <w:noProof/>
                <w:sz w:val="20"/>
                <w:szCs w:val="20"/>
              </w:rPr>
              <w:t> </w:t>
            </w:r>
            <w:r>
              <w:rPr>
                <w:rFonts w:ascii="Calibri" w:hAnsi="Calibri" w:cs="Arial"/>
                <w:b/>
                <w:noProof/>
                <w:sz w:val="20"/>
                <w:szCs w:val="20"/>
              </w:rPr>
              <w:t> </w:t>
            </w:r>
            <w:r>
              <w:rPr>
                <w:rFonts w:ascii="Calibri" w:hAnsi="Calibri" w:cs="Arial"/>
                <w:b/>
                <w:noProof/>
                <w:sz w:val="20"/>
                <w:szCs w:val="20"/>
              </w:rPr>
              <w:t> </w:t>
            </w:r>
            <w:r w:rsidRPr="006F6167">
              <w:rPr>
                <w:rFonts w:ascii="Calibri" w:hAnsi="Calibri" w:cs="Arial"/>
                <w:b/>
                <w:sz w:val="20"/>
                <w:szCs w:val="20"/>
              </w:rPr>
              <w:fldChar w:fldCharType="end"/>
            </w:r>
            <w:del w:id="0" w:author="Adrian" w:date="2021-08-02T18:55:00Z">
              <w:r w:rsidR="00A5451B" w:rsidRPr="006F6167" w:rsidDel="00BB077D">
                <w:rPr>
                  <w:rFonts w:ascii="Calibri" w:hAnsi="Calibri" w:cs="Arial"/>
                  <w:b/>
                  <w:sz w:val="20"/>
                  <w:szCs w:val="20"/>
                </w:rPr>
                <w:fldChar w:fldCharType="begin">
                  <w:ffData>
                    <w:name w:val="Texto1"/>
                    <w:enabled/>
                    <w:calcOnExit w:val="0"/>
                    <w:textInput/>
                  </w:ffData>
                </w:fldChar>
              </w:r>
              <w:r w:rsidR="00C61772" w:rsidRPr="006F6167" w:rsidDel="00BB077D">
                <w:rPr>
                  <w:rFonts w:ascii="Calibri" w:hAnsi="Calibri" w:cs="Arial"/>
                  <w:b/>
                  <w:sz w:val="20"/>
                  <w:szCs w:val="20"/>
                </w:rPr>
                <w:delInstrText xml:space="preserve"> FORMTEXT </w:delInstrText>
              </w:r>
              <w:r w:rsidR="00A5451B" w:rsidRPr="006F6167" w:rsidDel="00BB077D">
                <w:rPr>
                  <w:rFonts w:ascii="Calibri" w:hAnsi="Calibri" w:cs="Arial"/>
                  <w:b/>
                  <w:sz w:val="20"/>
                  <w:szCs w:val="20"/>
                </w:rPr>
              </w:r>
              <w:r w:rsidR="00A5451B" w:rsidRPr="006F6167" w:rsidDel="00BB077D">
                <w:rPr>
                  <w:rFonts w:ascii="Calibri" w:hAnsi="Calibri" w:cs="Arial"/>
                  <w:b/>
                  <w:sz w:val="20"/>
                  <w:szCs w:val="20"/>
                </w:rPr>
                <w:fldChar w:fldCharType="separate"/>
              </w:r>
              <w:r w:rsidR="00C61772" w:rsidRPr="00E61347" w:rsidDel="00BB077D">
                <w:rPr>
                  <w:b/>
                  <w:sz w:val="20"/>
                  <w:szCs w:val="20"/>
                </w:rPr>
                <w:delText> </w:delText>
              </w:r>
              <w:r w:rsidR="00C61772" w:rsidRPr="00E61347" w:rsidDel="00BB077D">
                <w:rPr>
                  <w:b/>
                  <w:sz w:val="20"/>
                  <w:szCs w:val="20"/>
                </w:rPr>
                <w:delText> </w:delText>
              </w:r>
              <w:r w:rsidR="00C61772" w:rsidRPr="00E61347" w:rsidDel="00BB077D">
                <w:rPr>
                  <w:b/>
                  <w:sz w:val="20"/>
                  <w:szCs w:val="20"/>
                </w:rPr>
                <w:delText> </w:delText>
              </w:r>
              <w:r w:rsidR="00C61772" w:rsidRPr="00E61347" w:rsidDel="00BB077D">
                <w:rPr>
                  <w:b/>
                  <w:sz w:val="20"/>
                  <w:szCs w:val="20"/>
                </w:rPr>
                <w:delText> </w:delText>
              </w:r>
              <w:r w:rsidR="00C61772" w:rsidRPr="00E61347" w:rsidDel="00BB077D">
                <w:rPr>
                  <w:b/>
                  <w:sz w:val="20"/>
                  <w:szCs w:val="20"/>
                </w:rPr>
                <w:delText> </w:delText>
              </w:r>
              <w:r w:rsidR="00A5451B" w:rsidRPr="006F6167" w:rsidDel="00BB077D">
                <w:rPr>
                  <w:rFonts w:ascii="Calibri" w:hAnsi="Calibri" w:cs="Arial"/>
                  <w:b/>
                  <w:sz w:val="20"/>
                  <w:szCs w:val="20"/>
                </w:rPr>
                <w:fldChar w:fldCharType="end"/>
              </w:r>
            </w:del>
          </w:p>
        </w:tc>
        <w:tc>
          <w:tcPr>
            <w:tcW w:w="2695" w:type="dxa"/>
            <w:vMerge/>
            <w:vAlign w:val="center"/>
          </w:tcPr>
          <w:p w14:paraId="719EC7C1" w14:textId="77777777" w:rsidR="00C61772" w:rsidRPr="008144F9" w:rsidRDefault="00C61772" w:rsidP="003A0F37">
            <w:pPr>
              <w:tabs>
                <w:tab w:val="num" w:pos="0"/>
              </w:tabs>
              <w:spacing w:line="276" w:lineRule="auto"/>
              <w:rPr>
                <w:rFonts w:ascii="Calibri" w:hAnsi="Calibri" w:cs="Arial"/>
                <w:sz w:val="20"/>
                <w:szCs w:val="20"/>
              </w:rPr>
            </w:pPr>
          </w:p>
        </w:tc>
      </w:tr>
      <w:tr w:rsidR="00C61772" w:rsidRPr="008144F9" w14:paraId="6EE0144B" w14:textId="77777777">
        <w:trPr>
          <w:trHeight w:val="340"/>
        </w:trPr>
        <w:tc>
          <w:tcPr>
            <w:tcW w:w="2612" w:type="dxa"/>
            <w:gridSpan w:val="3"/>
            <w:shd w:val="clear" w:color="auto" w:fill="FFFFFF"/>
            <w:vAlign w:val="center"/>
          </w:tcPr>
          <w:p w14:paraId="17532E62" w14:textId="77777777" w:rsidR="00C61772" w:rsidRPr="00877039" w:rsidRDefault="00C61772" w:rsidP="003A0F37">
            <w:pPr>
              <w:numPr>
                <w:ilvl w:val="0"/>
                <w:numId w:val="1"/>
              </w:numPr>
              <w:tabs>
                <w:tab w:val="clear" w:pos="454"/>
                <w:tab w:val="num" w:pos="284"/>
              </w:tabs>
              <w:spacing w:line="276" w:lineRule="auto"/>
              <w:rPr>
                <w:rFonts w:ascii="Calibri" w:hAnsi="Calibri" w:cs="Arial"/>
                <w:sz w:val="20"/>
                <w:szCs w:val="20"/>
              </w:rPr>
            </w:pPr>
            <w:r w:rsidRPr="008144F9">
              <w:rPr>
                <w:rFonts w:ascii="Calibri" w:hAnsi="Calibri" w:cs="Arial"/>
                <w:sz w:val="20"/>
                <w:szCs w:val="20"/>
              </w:rPr>
              <w:t>Domicilio Permanente:</w:t>
            </w:r>
            <w:r w:rsidRPr="00877039">
              <w:rPr>
                <w:rFonts w:ascii="Calibri" w:hAnsi="Calibri" w:cs="Arial"/>
                <w:sz w:val="20"/>
                <w:szCs w:val="20"/>
              </w:rPr>
              <w:t xml:space="preserve"> </w:t>
            </w:r>
          </w:p>
        </w:tc>
        <w:tc>
          <w:tcPr>
            <w:tcW w:w="4758" w:type="dxa"/>
            <w:gridSpan w:val="8"/>
            <w:vAlign w:val="center"/>
          </w:tcPr>
          <w:p w14:paraId="6D2727C3" w14:textId="77777777" w:rsidR="00C61772" w:rsidRPr="00342D3F" w:rsidRDefault="00A5451B" w:rsidP="003A0F37">
            <w:pPr>
              <w:tabs>
                <w:tab w:val="num" w:pos="284"/>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r w:rsidR="00C61772">
              <w:rPr>
                <w:rFonts w:ascii="Calibri" w:hAnsi="Calibri" w:cs="Arial"/>
                <w:b/>
                <w:sz w:val="20"/>
                <w:szCs w:val="20"/>
              </w:rPr>
              <w:t xml:space="preserve"> </w:t>
            </w:r>
            <w:r w:rsidR="00C61772">
              <w:rPr>
                <w:rFonts w:ascii="Calibri" w:hAnsi="Calibri" w:cs="Arial"/>
                <w:i/>
                <w:color w:val="0000FF"/>
                <w:sz w:val="16"/>
                <w:szCs w:val="16"/>
              </w:rPr>
              <w:t>calle y n°, piso, depto., localidad, código postal, provincia, país</w:t>
            </w:r>
          </w:p>
        </w:tc>
        <w:tc>
          <w:tcPr>
            <w:tcW w:w="2695" w:type="dxa"/>
            <w:vMerge/>
            <w:vAlign w:val="center"/>
          </w:tcPr>
          <w:p w14:paraId="122D4C98" w14:textId="77777777" w:rsidR="00C61772" w:rsidRPr="008144F9" w:rsidRDefault="00C61772" w:rsidP="003A0F37">
            <w:pPr>
              <w:tabs>
                <w:tab w:val="num" w:pos="0"/>
              </w:tabs>
              <w:spacing w:line="276" w:lineRule="auto"/>
              <w:rPr>
                <w:rFonts w:ascii="Calibri" w:hAnsi="Calibri" w:cs="Arial"/>
                <w:sz w:val="16"/>
                <w:szCs w:val="16"/>
              </w:rPr>
            </w:pPr>
          </w:p>
        </w:tc>
      </w:tr>
      <w:tr w:rsidR="00C61772" w:rsidRPr="008144F9" w14:paraId="2C4DB2F0" w14:textId="77777777">
        <w:trPr>
          <w:trHeight w:val="340"/>
        </w:trPr>
        <w:tc>
          <w:tcPr>
            <w:tcW w:w="2612" w:type="dxa"/>
            <w:gridSpan w:val="3"/>
            <w:vAlign w:val="center"/>
          </w:tcPr>
          <w:p w14:paraId="2577807A" w14:textId="77777777" w:rsidR="00C61772" w:rsidRPr="007E149A" w:rsidRDefault="00C61772" w:rsidP="003A0F37">
            <w:pPr>
              <w:numPr>
                <w:ilvl w:val="0"/>
                <w:numId w:val="1"/>
              </w:numPr>
              <w:tabs>
                <w:tab w:val="clear" w:pos="454"/>
                <w:tab w:val="num" w:pos="284"/>
              </w:tabs>
              <w:rPr>
                <w:rFonts w:ascii="Calibri" w:hAnsi="Calibri" w:cs="Arial"/>
                <w:sz w:val="20"/>
                <w:szCs w:val="20"/>
              </w:rPr>
            </w:pPr>
            <w:r w:rsidRPr="008144F9">
              <w:rPr>
                <w:rFonts w:ascii="Calibri" w:hAnsi="Calibri" w:cs="Arial"/>
                <w:sz w:val="20"/>
                <w:szCs w:val="20"/>
              </w:rPr>
              <w:t>Documento de Identidad:</w:t>
            </w:r>
          </w:p>
        </w:tc>
        <w:tc>
          <w:tcPr>
            <w:tcW w:w="2774" w:type="dxa"/>
            <w:gridSpan w:val="4"/>
            <w:vAlign w:val="center"/>
          </w:tcPr>
          <w:p w14:paraId="74888C47" w14:textId="77777777" w:rsidR="00C61772" w:rsidRPr="008144F9" w:rsidRDefault="00C61772" w:rsidP="003A0F37">
            <w:pPr>
              <w:tabs>
                <w:tab w:val="num" w:pos="0"/>
              </w:tabs>
              <w:spacing w:line="276" w:lineRule="auto"/>
              <w:rPr>
                <w:rFonts w:ascii="Calibri" w:hAnsi="Calibri" w:cs="Arial"/>
                <w:sz w:val="20"/>
                <w:szCs w:val="20"/>
              </w:rPr>
            </w:pPr>
            <w:r w:rsidRPr="008144F9">
              <w:rPr>
                <w:rFonts w:ascii="Calibri" w:hAnsi="Calibri" w:cs="Arial"/>
                <w:sz w:val="20"/>
                <w:szCs w:val="20"/>
              </w:rPr>
              <w:t>Tipo:</w:t>
            </w:r>
            <w:r>
              <w:rPr>
                <w:rFonts w:ascii="Calibri" w:hAnsi="Calibri" w:cs="Arial"/>
                <w:sz w:val="20"/>
                <w:szCs w:val="20"/>
              </w:rPr>
              <w:t xml:space="preserve">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r>
              <w:rPr>
                <w:rFonts w:ascii="Calibri" w:hAnsi="Calibri" w:cs="Arial"/>
                <w:b/>
                <w:sz w:val="20"/>
                <w:szCs w:val="20"/>
              </w:rPr>
              <w:t xml:space="preserve"> </w:t>
            </w:r>
            <w:r w:rsidRPr="008144F9">
              <w:rPr>
                <w:rFonts w:ascii="Calibri" w:hAnsi="Calibri" w:cs="Arial"/>
                <w:sz w:val="20"/>
                <w:szCs w:val="20"/>
              </w:rPr>
              <w:t>Nº:</w:t>
            </w:r>
            <w:r>
              <w:rPr>
                <w:rFonts w:ascii="Calibri" w:hAnsi="Calibri" w:cs="Arial"/>
                <w:sz w:val="20"/>
                <w:szCs w:val="20"/>
              </w:rPr>
              <w:t xml:space="preserve">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r>
              <w:rPr>
                <w:rFonts w:ascii="Calibri" w:hAnsi="Calibri" w:cs="Arial"/>
                <w:b/>
                <w:sz w:val="20"/>
                <w:szCs w:val="20"/>
              </w:rPr>
              <w:t xml:space="preserve"> </w:t>
            </w:r>
          </w:p>
        </w:tc>
        <w:tc>
          <w:tcPr>
            <w:tcW w:w="1984" w:type="dxa"/>
            <w:gridSpan w:val="4"/>
            <w:vAlign w:val="center"/>
          </w:tcPr>
          <w:p w14:paraId="357A7655" w14:textId="77777777" w:rsidR="00C61772" w:rsidRPr="008144F9" w:rsidRDefault="00C61772" w:rsidP="003A0F37">
            <w:pPr>
              <w:numPr>
                <w:ilvl w:val="0"/>
                <w:numId w:val="1"/>
              </w:numPr>
              <w:tabs>
                <w:tab w:val="clear" w:pos="454"/>
                <w:tab w:val="num" w:pos="284"/>
              </w:tabs>
              <w:spacing w:line="276" w:lineRule="auto"/>
              <w:rPr>
                <w:rFonts w:ascii="Calibri" w:hAnsi="Calibri" w:cs="Arial"/>
                <w:sz w:val="20"/>
                <w:szCs w:val="20"/>
              </w:rPr>
            </w:pPr>
            <w:r>
              <w:rPr>
                <w:rFonts w:ascii="Calibri" w:hAnsi="Calibri" w:cs="Arial"/>
                <w:sz w:val="20"/>
                <w:szCs w:val="20"/>
              </w:rPr>
              <w:t>Edad</w:t>
            </w:r>
            <w:r w:rsidRPr="008144F9">
              <w:rPr>
                <w:rFonts w:ascii="Calibri" w:hAnsi="Calibri" w:cs="Arial"/>
                <w:sz w:val="20"/>
                <w:szCs w:val="20"/>
              </w:rPr>
              <w:t xml:space="preserve">: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c>
          <w:tcPr>
            <w:tcW w:w="2695" w:type="dxa"/>
            <w:vMerge/>
            <w:vAlign w:val="center"/>
          </w:tcPr>
          <w:p w14:paraId="361A5C24" w14:textId="77777777" w:rsidR="00C61772" w:rsidRPr="008144F9" w:rsidRDefault="00C61772" w:rsidP="003A0F37">
            <w:pPr>
              <w:tabs>
                <w:tab w:val="num" w:pos="0"/>
              </w:tabs>
              <w:spacing w:line="276" w:lineRule="auto"/>
              <w:rPr>
                <w:rFonts w:ascii="Calibri" w:hAnsi="Calibri" w:cs="Arial"/>
                <w:sz w:val="20"/>
                <w:szCs w:val="20"/>
              </w:rPr>
            </w:pPr>
          </w:p>
        </w:tc>
      </w:tr>
      <w:tr w:rsidR="00C61772" w:rsidRPr="009D413C" w14:paraId="25CFAFE3" w14:textId="77777777">
        <w:trPr>
          <w:trHeight w:val="340"/>
        </w:trPr>
        <w:tc>
          <w:tcPr>
            <w:tcW w:w="7370" w:type="dxa"/>
            <w:gridSpan w:val="11"/>
            <w:vAlign w:val="center"/>
          </w:tcPr>
          <w:p w14:paraId="3BD65D35" w14:textId="77777777" w:rsidR="00C61772" w:rsidRPr="009D413C" w:rsidRDefault="00C61772" w:rsidP="003A0F37">
            <w:pPr>
              <w:numPr>
                <w:ilvl w:val="0"/>
                <w:numId w:val="1"/>
              </w:numPr>
              <w:tabs>
                <w:tab w:val="clear" w:pos="454"/>
                <w:tab w:val="num" w:pos="284"/>
              </w:tabs>
              <w:spacing w:line="276" w:lineRule="auto"/>
              <w:rPr>
                <w:rFonts w:ascii="Calibri" w:hAnsi="Calibri" w:cs="Arial"/>
                <w:sz w:val="20"/>
                <w:szCs w:val="20"/>
              </w:rPr>
            </w:pPr>
            <w:r>
              <w:rPr>
                <w:rFonts w:ascii="Calibri" w:hAnsi="Calibri" w:cs="Arial"/>
                <w:sz w:val="20"/>
                <w:szCs w:val="20"/>
              </w:rPr>
              <w:t xml:space="preserve">Pasaporte </w:t>
            </w:r>
            <w:r w:rsidR="00FC0BED" w:rsidRPr="008144F9">
              <w:rPr>
                <w:rFonts w:ascii="Calibri" w:hAnsi="Calibri" w:cs="Arial"/>
                <w:sz w:val="20"/>
                <w:szCs w:val="20"/>
              </w:rPr>
              <w:t>Nº:</w:t>
            </w:r>
            <w:r w:rsidR="00FC0BED">
              <w:rPr>
                <w:rFonts w:ascii="Calibri" w:hAnsi="Calibri" w:cs="Arial"/>
                <w:sz w:val="20"/>
                <w:szCs w:val="20"/>
              </w:rPr>
              <w:t xml:space="preserve"> </w:t>
            </w:r>
            <w:r w:rsidR="00A5451B" w:rsidRPr="006F6167">
              <w:rPr>
                <w:rFonts w:ascii="Calibri" w:hAnsi="Calibri" w:cs="Arial"/>
                <w:b/>
                <w:sz w:val="20"/>
                <w:szCs w:val="20"/>
              </w:rPr>
              <w:fldChar w:fldCharType="begin">
                <w:ffData>
                  <w:name w:val="Texto1"/>
                  <w:enabled/>
                  <w:calcOnExit w:val="0"/>
                  <w:textInput/>
                </w:ffData>
              </w:fldChar>
            </w:r>
            <w:r w:rsidR="00FC0BED"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00FC0BED" w:rsidRPr="00E61347">
              <w:rPr>
                <w:b/>
                <w:sz w:val="20"/>
                <w:szCs w:val="20"/>
              </w:rPr>
              <w:t> </w:t>
            </w:r>
            <w:r w:rsidR="00FC0BED" w:rsidRPr="00E61347">
              <w:rPr>
                <w:b/>
                <w:sz w:val="20"/>
                <w:szCs w:val="20"/>
              </w:rPr>
              <w:t> </w:t>
            </w:r>
            <w:r w:rsidR="00FC0BED" w:rsidRPr="00E61347">
              <w:rPr>
                <w:b/>
                <w:sz w:val="20"/>
                <w:szCs w:val="20"/>
              </w:rPr>
              <w:t> </w:t>
            </w:r>
            <w:r w:rsidR="00FC0BED" w:rsidRPr="00E61347">
              <w:rPr>
                <w:b/>
                <w:sz w:val="20"/>
                <w:szCs w:val="20"/>
              </w:rPr>
              <w:t> </w:t>
            </w:r>
            <w:r w:rsidR="00FC0BED" w:rsidRPr="00E61347">
              <w:rPr>
                <w:b/>
                <w:sz w:val="20"/>
                <w:szCs w:val="20"/>
              </w:rPr>
              <w:t> </w:t>
            </w:r>
            <w:r w:rsidR="00A5451B" w:rsidRPr="006F6167">
              <w:rPr>
                <w:rFonts w:ascii="Calibri" w:hAnsi="Calibri" w:cs="Arial"/>
                <w:b/>
                <w:sz w:val="20"/>
                <w:szCs w:val="20"/>
              </w:rPr>
              <w:fldChar w:fldCharType="end"/>
            </w:r>
            <w:r w:rsidR="00FC0BED">
              <w:rPr>
                <w:rFonts w:ascii="Calibri" w:hAnsi="Calibri" w:cs="Arial"/>
                <w:b/>
                <w:sz w:val="20"/>
                <w:szCs w:val="20"/>
              </w:rPr>
              <w:t xml:space="preserve"> </w:t>
            </w:r>
            <w:r>
              <w:rPr>
                <w:rFonts w:ascii="Calibri" w:hAnsi="Calibri" w:cs="Arial"/>
                <w:sz w:val="20"/>
                <w:szCs w:val="20"/>
              </w:rPr>
              <w:t xml:space="preserve">válido hasta: </w:t>
            </w:r>
            <w:r w:rsidR="00A5451B">
              <w:rPr>
                <w:rFonts w:ascii="Calibri" w:hAnsi="Calibri" w:cs="Arial"/>
                <w:b/>
                <w:sz w:val="20"/>
                <w:szCs w:val="20"/>
              </w:rPr>
              <w:fldChar w:fldCharType="begin">
                <w:ffData>
                  <w:name w:val=""/>
                  <w:enabled/>
                  <w:calcOnExit w:val="0"/>
                  <w:textInput>
                    <w:type w:val="date"/>
                    <w:maxLength w:val="10"/>
                    <w:format w:val="dd/MM/yyyy"/>
                  </w:textInput>
                </w:ffData>
              </w:fldChar>
            </w:r>
            <w:r>
              <w:rPr>
                <w:rFonts w:ascii="Calibri" w:hAnsi="Calibri" w:cs="Arial"/>
                <w:b/>
                <w:sz w:val="20"/>
                <w:szCs w:val="20"/>
              </w:rPr>
              <w:instrText xml:space="preserve"> FORMTEXT </w:instrText>
            </w:r>
            <w:r w:rsidR="00A5451B">
              <w:rPr>
                <w:rFonts w:ascii="Calibri" w:hAnsi="Calibri" w:cs="Arial"/>
                <w:b/>
                <w:sz w:val="20"/>
                <w:szCs w:val="20"/>
              </w:rPr>
            </w:r>
            <w:r w:rsidR="00A5451B">
              <w:rPr>
                <w:rFonts w:ascii="Calibri" w:hAnsi="Calibri" w:cs="Arial"/>
                <w:b/>
                <w:sz w:val="20"/>
                <w:szCs w:val="20"/>
              </w:rPr>
              <w:fldChar w:fldCharType="separate"/>
            </w:r>
            <w:r>
              <w:rPr>
                <w:rFonts w:ascii="Calibri" w:hAnsi="Calibri" w:cs="Arial"/>
                <w:b/>
                <w:noProof/>
                <w:sz w:val="20"/>
                <w:szCs w:val="20"/>
              </w:rPr>
              <w:t>dd/mm/aaaa</w:t>
            </w:r>
            <w:r w:rsidR="00A5451B">
              <w:rPr>
                <w:rFonts w:ascii="Calibri" w:hAnsi="Calibri" w:cs="Arial"/>
                <w:b/>
                <w:sz w:val="20"/>
                <w:szCs w:val="20"/>
              </w:rPr>
              <w:fldChar w:fldCharType="end"/>
            </w:r>
          </w:p>
        </w:tc>
        <w:tc>
          <w:tcPr>
            <w:tcW w:w="2695" w:type="dxa"/>
            <w:vMerge/>
            <w:vAlign w:val="center"/>
          </w:tcPr>
          <w:p w14:paraId="29C280B0" w14:textId="77777777" w:rsidR="00C61772" w:rsidRPr="009D413C" w:rsidRDefault="00C61772" w:rsidP="003A0F37">
            <w:pPr>
              <w:tabs>
                <w:tab w:val="num" w:pos="284"/>
              </w:tabs>
              <w:spacing w:line="276" w:lineRule="auto"/>
              <w:ind w:left="48"/>
              <w:rPr>
                <w:rFonts w:ascii="Calibri" w:hAnsi="Calibri" w:cs="Arial"/>
                <w:sz w:val="20"/>
                <w:szCs w:val="20"/>
              </w:rPr>
            </w:pPr>
          </w:p>
        </w:tc>
      </w:tr>
      <w:tr w:rsidR="00C61772" w:rsidRPr="009D413C" w14:paraId="1C0AF9B9" w14:textId="77777777">
        <w:trPr>
          <w:trHeight w:val="340"/>
        </w:trPr>
        <w:tc>
          <w:tcPr>
            <w:tcW w:w="7370" w:type="dxa"/>
            <w:gridSpan w:val="11"/>
            <w:vAlign w:val="center"/>
          </w:tcPr>
          <w:p w14:paraId="2B9B6A0A" w14:textId="77777777" w:rsidR="00C61772" w:rsidRPr="009D413C" w:rsidRDefault="00C61772" w:rsidP="003A0F37">
            <w:pPr>
              <w:numPr>
                <w:ilvl w:val="0"/>
                <w:numId w:val="1"/>
              </w:numPr>
              <w:tabs>
                <w:tab w:val="num" w:pos="284"/>
              </w:tabs>
              <w:spacing w:line="276" w:lineRule="auto"/>
              <w:rPr>
                <w:rFonts w:ascii="Calibri" w:hAnsi="Calibri" w:cs="Arial"/>
                <w:sz w:val="20"/>
                <w:szCs w:val="20"/>
              </w:rPr>
            </w:pPr>
            <w:r w:rsidRPr="009D413C">
              <w:rPr>
                <w:rFonts w:ascii="Calibri" w:hAnsi="Calibri" w:cs="Arial"/>
                <w:sz w:val="20"/>
                <w:szCs w:val="20"/>
              </w:rPr>
              <w:t>¿Tiene residencia permanente/Pasaporte de</w:t>
            </w:r>
            <w:r>
              <w:rPr>
                <w:rFonts w:ascii="Calibri" w:hAnsi="Calibri" w:cs="Arial"/>
                <w:sz w:val="20"/>
                <w:szCs w:val="20"/>
              </w:rPr>
              <w:t>l país de destino</w:t>
            </w:r>
            <w:r w:rsidRPr="009D413C">
              <w:rPr>
                <w:rFonts w:ascii="Calibri" w:hAnsi="Calibri" w:cs="Arial"/>
                <w:sz w:val="20"/>
                <w:szCs w:val="20"/>
              </w:rPr>
              <w:t>?</w:t>
            </w:r>
            <w:r>
              <w:rPr>
                <w:rFonts w:ascii="Calibri" w:hAnsi="Calibri" w:cs="Arial"/>
                <w:sz w:val="20"/>
                <w:szCs w:val="20"/>
              </w:rPr>
              <w:t xml:space="preserve"> </w:t>
            </w:r>
            <w:r w:rsidRPr="006F6167">
              <w:rPr>
                <w:rFonts w:ascii="Calibri" w:hAnsi="Calibri" w:cs="Arial"/>
                <w:i/>
                <w:color w:val="0000FF"/>
                <w:sz w:val="16"/>
                <w:szCs w:val="16"/>
              </w:rPr>
              <w:t>(clic para X)</w:t>
            </w:r>
            <w:r>
              <w:rPr>
                <w:rFonts w:ascii="Calibri" w:hAnsi="Calibri" w:cs="Arial"/>
                <w:sz w:val="20"/>
                <w:szCs w:val="20"/>
              </w:rPr>
              <w:t xml:space="preserve"> </w:t>
            </w:r>
            <w:r w:rsidRPr="009D413C">
              <w:rPr>
                <w:rFonts w:ascii="Calibri" w:hAnsi="Calibri" w:cs="Arial"/>
                <w:sz w:val="20"/>
                <w:szCs w:val="20"/>
              </w:rPr>
              <w:t xml:space="preserve">SI </w:t>
            </w:r>
            <w:r w:rsidR="00A5451B" w:rsidRPr="009D413C">
              <w:rPr>
                <w:rFonts w:ascii="Calibri" w:hAnsi="Calibri" w:cs="Arial"/>
                <w:sz w:val="20"/>
                <w:szCs w:val="20"/>
              </w:rPr>
              <w:fldChar w:fldCharType="begin">
                <w:ffData>
                  <w:name w:val="Casilla23"/>
                  <w:enabled/>
                  <w:calcOnExit w:val="0"/>
                  <w:checkBox>
                    <w:sizeAuto/>
                    <w:default w:val="0"/>
                  </w:checkBox>
                </w:ffData>
              </w:fldChar>
            </w:r>
            <w:r w:rsidRPr="009D413C">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00A5451B" w:rsidRPr="009D413C">
              <w:rPr>
                <w:rFonts w:ascii="Calibri" w:hAnsi="Calibri" w:cs="Arial"/>
                <w:sz w:val="20"/>
                <w:szCs w:val="20"/>
              </w:rPr>
              <w:fldChar w:fldCharType="end"/>
            </w:r>
            <w:r w:rsidRPr="009D413C">
              <w:rPr>
                <w:rFonts w:ascii="Calibri" w:hAnsi="Calibri" w:cs="Arial"/>
                <w:sz w:val="20"/>
                <w:szCs w:val="20"/>
              </w:rPr>
              <w:t xml:space="preserve"> NO </w:t>
            </w:r>
            <w:r w:rsidR="00A5451B" w:rsidRPr="009D413C">
              <w:rPr>
                <w:rFonts w:ascii="Calibri" w:hAnsi="Calibri" w:cs="Arial"/>
                <w:sz w:val="20"/>
                <w:szCs w:val="20"/>
              </w:rPr>
              <w:fldChar w:fldCharType="begin">
                <w:ffData>
                  <w:name w:val="Casilla24"/>
                  <w:enabled/>
                  <w:calcOnExit w:val="0"/>
                  <w:checkBox>
                    <w:sizeAuto/>
                    <w:default w:val="0"/>
                  </w:checkBox>
                </w:ffData>
              </w:fldChar>
            </w:r>
            <w:r w:rsidRPr="009D413C">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00A5451B" w:rsidRPr="009D413C">
              <w:rPr>
                <w:rFonts w:ascii="Calibri" w:hAnsi="Calibri" w:cs="Arial"/>
                <w:sz w:val="20"/>
                <w:szCs w:val="20"/>
              </w:rPr>
              <w:fldChar w:fldCharType="end"/>
            </w:r>
          </w:p>
        </w:tc>
        <w:tc>
          <w:tcPr>
            <w:tcW w:w="2695" w:type="dxa"/>
            <w:vMerge/>
            <w:vAlign w:val="center"/>
          </w:tcPr>
          <w:p w14:paraId="043FBB8E" w14:textId="77777777" w:rsidR="00C61772" w:rsidRPr="009D413C" w:rsidRDefault="00C61772" w:rsidP="003A0F37">
            <w:pPr>
              <w:spacing w:line="276" w:lineRule="auto"/>
              <w:rPr>
                <w:rFonts w:ascii="Calibri" w:hAnsi="Calibri" w:cs="Arial"/>
                <w:sz w:val="20"/>
                <w:szCs w:val="20"/>
              </w:rPr>
            </w:pPr>
          </w:p>
        </w:tc>
      </w:tr>
      <w:tr w:rsidR="00C61772" w:rsidRPr="008144F9" w14:paraId="1CBF69A0" w14:textId="77777777">
        <w:trPr>
          <w:trHeight w:val="20"/>
        </w:trPr>
        <w:tc>
          <w:tcPr>
            <w:tcW w:w="1339" w:type="dxa"/>
            <w:vMerge w:val="restart"/>
            <w:vAlign w:val="center"/>
          </w:tcPr>
          <w:p w14:paraId="6C1AFE74" w14:textId="77777777" w:rsidR="00C61772" w:rsidRPr="008144F9" w:rsidRDefault="00C61772" w:rsidP="003A0F37">
            <w:pPr>
              <w:numPr>
                <w:ilvl w:val="0"/>
                <w:numId w:val="1"/>
              </w:numPr>
              <w:tabs>
                <w:tab w:val="clear" w:pos="454"/>
                <w:tab w:val="num" w:pos="284"/>
              </w:tabs>
              <w:spacing w:line="276" w:lineRule="auto"/>
              <w:rPr>
                <w:rFonts w:ascii="Calibri" w:hAnsi="Calibri" w:cs="Arial"/>
                <w:sz w:val="20"/>
                <w:szCs w:val="20"/>
              </w:rPr>
            </w:pPr>
            <w:r w:rsidRPr="008144F9">
              <w:rPr>
                <w:rFonts w:ascii="Calibri" w:hAnsi="Calibri" w:cs="Arial"/>
                <w:sz w:val="20"/>
                <w:szCs w:val="20"/>
              </w:rPr>
              <w:t>Contactos:</w:t>
            </w:r>
          </w:p>
        </w:tc>
        <w:tc>
          <w:tcPr>
            <w:tcW w:w="1840" w:type="dxa"/>
            <w:gridSpan w:val="3"/>
            <w:tcBorders>
              <w:right w:val="nil"/>
            </w:tcBorders>
            <w:vAlign w:val="center"/>
          </w:tcPr>
          <w:p w14:paraId="62A09695" w14:textId="77777777" w:rsidR="00C61772" w:rsidRPr="008144F9" w:rsidRDefault="00C61772" w:rsidP="003A0F37">
            <w:pPr>
              <w:tabs>
                <w:tab w:val="num" w:pos="284"/>
              </w:tabs>
              <w:spacing w:line="276" w:lineRule="auto"/>
              <w:rPr>
                <w:rFonts w:ascii="Calibri" w:hAnsi="Calibri" w:cs="Arial"/>
                <w:bCs/>
                <w:sz w:val="20"/>
                <w:szCs w:val="20"/>
              </w:rPr>
            </w:pPr>
            <w:r w:rsidRPr="008144F9">
              <w:rPr>
                <w:rFonts w:ascii="Calibri" w:hAnsi="Calibri" w:cs="Arial"/>
                <w:sz w:val="20"/>
                <w:szCs w:val="20"/>
              </w:rPr>
              <w:t xml:space="preserve">Teléfono Particular: </w:t>
            </w:r>
          </w:p>
        </w:tc>
        <w:tc>
          <w:tcPr>
            <w:tcW w:w="6886" w:type="dxa"/>
            <w:gridSpan w:val="8"/>
            <w:tcBorders>
              <w:left w:val="nil"/>
            </w:tcBorders>
            <w:vAlign w:val="center"/>
          </w:tcPr>
          <w:p w14:paraId="45BDC871" w14:textId="77777777" w:rsidR="00C61772" w:rsidRPr="001E4DF0" w:rsidRDefault="00A5451B" w:rsidP="003A0F37">
            <w:pPr>
              <w:tabs>
                <w:tab w:val="num" w:pos="284"/>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r w:rsidR="00C61772">
              <w:rPr>
                <w:rFonts w:ascii="Calibri" w:hAnsi="Calibri" w:cs="Arial"/>
                <w:b/>
                <w:sz w:val="20"/>
                <w:szCs w:val="20"/>
              </w:rPr>
              <w:t xml:space="preserve">  </w:t>
            </w:r>
            <w:r w:rsidR="00C61772">
              <w:rPr>
                <w:rFonts w:ascii="Calibri" w:hAnsi="Calibri" w:cs="Arial"/>
                <w:sz w:val="20"/>
                <w:szCs w:val="20"/>
              </w:rPr>
              <w:t xml:space="preserve">Correo electrónico: </w:t>
            </w: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tc>
      </w:tr>
      <w:tr w:rsidR="00C61772" w:rsidRPr="008144F9" w14:paraId="0A999A0D" w14:textId="77777777">
        <w:trPr>
          <w:trHeight w:val="20"/>
        </w:trPr>
        <w:tc>
          <w:tcPr>
            <w:tcW w:w="1339" w:type="dxa"/>
            <w:vMerge/>
            <w:vAlign w:val="center"/>
          </w:tcPr>
          <w:p w14:paraId="7643D90B" w14:textId="77777777" w:rsidR="00C61772" w:rsidRPr="008144F9" w:rsidRDefault="00C61772" w:rsidP="003A0F37">
            <w:pPr>
              <w:numPr>
                <w:ilvl w:val="0"/>
                <w:numId w:val="1"/>
              </w:numPr>
              <w:tabs>
                <w:tab w:val="clear" w:pos="454"/>
                <w:tab w:val="num" w:pos="284"/>
              </w:tabs>
              <w:spacing w:line="276" w:lineRule="auto"/>
              <w:rPr>
                <w:rFonts w:ascii="Calibri" w:hAnsi="Calibri" w:cs="Arial"/>
                <w:sz w:val="20"/>
                <w:szCs w:val="20"/>
              </w:rPr>
            </w:pPr>
          </w:p>
        </w:tc>
        <w:tc>
          <w:tcPr>
            <w:tcW w:w="1840" w:type="dxa"/>
            <w:gridSpan w:val="3"/>
            <w:tcBorders>
              <w:right w:val="nil"/>
            </w:tcBorders>
            <w:vAlign w:val="center"/>
          </w:tcPr>
          <w:p w14:paraId="23EA647F" w14:textId="77777777" w:rsidR="00C61772" w:rsidRPr="008144F9" w:rsidRDefault="00C61772" w:rsidP="003A0F37">
            <w:pPr>
              <w:tabs>
                <w:tab w:val="num" w:pos="284"/>
              </w:tabs>
              <w:spacing w:line="276" w:lineRule="auto"/>
              <w:rPr>
                <w:rFonts w:ascii="Calibri" w:hAnsi="Calibri" w:cs="Arial"/>
                <w:sz w:val="20"/>
                <w:szCs w:val="20"/>
              </w:rPr>
            </w:pPr>
            <w:r w:rsidRPr="008144F9">
              <w:rPr>
                <w:rFonts w:ascii="Calibri" w:hAnsi="Calibri" w:cs="Arial"/>
                <w:sz w:val="20"/>
                <w:szCs w:val="20"/>
              </w:rPr>
              <w:t>Teléfono Laboral:</w:t>
            </w:r>
          </w:p>
        </w:tc>
        <w:tc>
          <w:tcPr>
            <w:tcW w:w="6886" w:type="dxa"/>
            <w:gridSpan w:val="8"/>
            <w:tcBorders>
              <w:left w:val="nil"/>
            </w:tcBorders>
            <w:vAlign w:val="center"/>
          </w:tcPr>
          <w:p w14:paraId="721E2C62" w14:textId="77777777" w:rsidR="00C61772" w:rsidRPr="001E4DF0" w:rsidRDefault="00A5451B" w:rsidP="003A0F37">
            <w:pPr>
              <w:tabs>
                <w:tab w:val="num" w:pos="284"/>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r w:rsidR="00C61772">
              <w:rPr>
                <w:rFonts w:ascii="Calibri" w:hAnsi="Calibri" w:cs="Arial"/>
                <w:b/>
                <w:sz w:val="20"/>
                <w:szCs w:val="20"/>
              </w:rPr>
              <w:t xml:space="preserve">  </w:t>
            </w:r>
            <w:r w:rsidR="00C61772">
              <w:rPr>
                <w:rFonts w:ascii="Calibri" w:hAnsi="Calibri" w:cs="Arial"/>
                <w:sz w:val="20"/>
                <w:szCs w:val="20"/>
              </w:rPr>
              <w:t>Teléfono Móvil</w:t>
            </w:r>
            <w:r w:rsidR="00C61772" w:rsidRPr="008144F9">
              <w:rPr>
                <w:rFonts w:ascii="Calibri" w:hAnsi="Calibri" w:cs="Arial"/>
                <w:sz w:val="20"/>
                <w:szCs w:val="20"/>
              </w:rPr>
              <w:t>:</w:t>
            </w:r>
            <w:r w:rsidR="00C61772">
              <w:rPr>
                <w:rFonts w:ascii="Calibri" w:hAnsi="Calibri" w:cs="Arial"/>
                <w:sz w:val="20"/>
                <w:szCs w:val="20"/>
              </w:rPr>
              <w:t xml:space="preserve"> </w:t>
            </w: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tc>
      </w:tr>
      <w:tr w:rsidR="00C61772" w:rsidRPr="008144F9" w14:paraId="305AB1D5" w14:textId="77777777">
        <w:trPr>
          <w:trHeight w:val="20"/>
        </w:trPr>
        <w:tc>
          <w:tcPr>
            <w:tcW w:w="3355" w:type="dxa"/>
            <w:gridSpan w:val="5"/>
            <w:vAlign w:val="center"/>
          </w:tcPr>
          <w:p w14:paraId="41B78E4F" w14:textId="77777777" w:rsidR="00C61772" w:rsidRPr="00E61347" w:rsidRDefault="00C61772" w:rsidP="003A0F37">
            <w:pPr>
              <w:numPr>
                <w:ilvl w:val="0"/>
                <w:numId w:val="1"/>
              </w:numPr>
              <w:tabs>
                <w:tab w:val="num" w:pos="284"/>
              </w:tabs>
              <w:spacing w:line="276" w:lineRule="auto"/>
              <w:rPr>
                <w:rFonts w:ascii="Calibri" w:hAnsi="Calibri" w:cs="Arial"/>
                <w:b/>
                <w:sz w:val="20"/>
                <w:szCs w:val="20"/>
              </w:rPr>
            </w:pPr>
            <w:r w:rsidRPr="008144F9">
              <w:rPr>
                <w:rFonts w:ascii="Calibri" w:hAnsi="Calibri" w:cs="Arial"/>
                <w:sz w:val="20"/>
                <w:szCs w:val="20"/>
              </w:rPr>
              <w:t xml:space="preserve">Fecha de Nacimiento: </w:t>
            </w:r>
            <w:r w:rsidR="00A5451B">
              <w:rPr>
                <w:rFonts w:ascii="Calibri" w:hAnsi="Calibri" w:cs="Arial"/>
                <w:b/>
                <w:sz w:val="20"/>
                <w:szCs w:val="20"/>
              </w:rPr>
              <w:fldChar w:fldCharType="begin">
                <w:ffData>
                  <w:name w:val=""/>
                  <w:enabled/>
                  <w:calcOnExit w:val="0"/>
                  <w:textInput>
                    <w:type w:val="date"/>
                    <w:maxLength w:val="10"/>
                    <w:format w:val="dd/MM/yyyy"/>
                  </w:textInput>
                </w:ffData>
              </w:fldChar>
            </w:r>
            <w:r>
              <w:rPr>
                <w:rFonts w:ascii="Calibri" w:hAnsi="Calibri" w:cs="Arial"/>
                <w:b/>
                <w:sz w:val="20"/>
                <w:szCs w:val="20"/>
              </w:rPr>
              <w:instrText xml:space="preserve"> FORMTEXT </w:instrText>
            </w:r>
            <w:r w:rsidR="00A5451B">
              <w:rPr>
                <w:rFonts w:ascii="Calibri" w:hAnsi="Calibri" w:cs="Arial"/>
                <w:b/>
                <w:sz w:val="20"/>
                <w:szCs w:val="20"/>
              </w:rPr>
            </w:r>
            <w:r w:rsidR="00A5451B">
              <w:rPr>
                <w:rFonts w:ascii="Calibri" w:hAnsi="Calibri" w:cs="Arial"/>
                <w:b/>
                <w:sz w:val="20"/>
                <w:szCs w:val="20"/>
              </w:rPr>
              <w:fldChar w:fldCharType="separate"/>
            </w:r>
            <w:r>
              <w:rPr>
                <w:rFonts w:ascii="Calibri" w:hAnsi="Calibri" w:cs="Arial"/>
                <w:b/>
                <w:noProof/>
                <w:sz w:val="20"/>
                <w:szCs w:val="20"/>
              </w:rPr>
              <w:t>dd/mm/aaaa</w:t>
            </w:r>
            <w:r w:rsidR="00A5451B">
              <w:rPr>
                <w:rFonts w:ascii="Calibri" w:hAnsi="Calibri" w:cs="Arial"/>
                <w:b/>
                <w:sz w:val="20"/>
                <w:szCs w:val="20"/>
              </w:rPr>
              <w:fldChar w:fldCharType="end"/>
            </w:r>
          </w:p>
        </w:tc>
        <w:tc>
          <w:tcPr>
            <w:tcW w:w="3355" w:type="dxa"/>
            <w:gridSpan w:val="4"/>
            <w:vAlign w:val="center"/>
          </w:tcPr>
          <w:p w14:paraId="39DB3F45" w14:textId="77777777" w:rsidR="00C61772" w:rsidRPr="00A8209A" w:rsidRDefault="00C61772" w:rsidP="003A0F37">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Lugar de nacimiento:</w:t>
            </w:r>
            <w:r>
              <w:rPr>
                <w:rFonts w:ascii="Calibri" w:hAnsi="Calibri" w:cs="Arial"/>
                <w:sz w:val="20"/>
                <w:szCs w:val="20"/>
              </w:rPr>
              <w:t xml:space="preserve">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c>
          <w:tcPr>
            <w:tcW w:w="3355" w:type="dxa"/>
            <w:gridSpan w:val="3"/>
            <w:vAlign w:val="center"/>
          </w:tcPr>
          <w:p w14:paraId="2B171A5A" w14:textId="77777777" w:rsidR="00C61772" w:rsidRPr="00A8209A" w:rsidRDefault="00C61772" w:rsidP="003A0F37">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Nacionalidad</w:t>
            </w:r>
            <w:r>
              <w:rPr>
                <w:rFonts w:ascii="Calibri" w:hAnsi="Calibri" w:cs="Arial"/>
                <w:sz w:val="20"/>
                <w:szCs w:val="20"/>
              </w:rPr>
              <w:t>/es</w:t>
            </w:r>
            <w:r w:rsidRPr="008144F9">
              <w:rPr>
                <w:rFonts w:ascii="Calibri" w:hAnsi="Calibri" w:cs="Arial"/>
                <w:sz w:val="20"/>
                <w:szCs w:val="20"/>
              </w:rPr>
              <w:t xml:space="preserve">: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r>
      <w:tr w:rsidR="00C61772" w:rsidRPr="008144F9" w14:paraId="76623CBD" w14:textId="77777777">
        <w:trPr>
          <w:trHeight w:val="20"/>
        </w:trPr>
        <w:tc>
          <w:tcPr>
            <w:tcW w:w="3355" w:type="dxa"/>
            <w:gridSpan w:val="5"/>
            <w:tcBorders>
              <w:bottom w:val="single" w:sz="4" w:space="0" w:color="BFBFBF" w:themeColor="background1" w:themeShade="BF"/>
            </w:tcBorders>
            <w:vAlign w:val="center"/>
          </w:tcPr>
          <w:p w14:paraId="226508A1" w14:textId="77777777" w:rsidR="00C61772" w:rsidRPr="001E4DF0" w:rsidRDefault="00C61772" w:rsidP="003A0F37">
            <w:pPr>
              <w:numPr>
                <w:ilvl w:val="0"/>
                <w:numId w:val="1"/>
              </w:numPr>
              <w:tabs>
                <w:tab w:val="num" w:pos="284"/>
              </w:tabs>
              <w:spacing w:line="276" w:lineRule="auto"/>
              <w:rPr>
                <w:rFonts w:ascii="Calibri" w:hAnsi="Calibri" w:cs="Arial"/>
                <w:b/>
                <w:bCs/>
                <w:sz w:val="20"/>
                <w:szCs w:val="20"/>
              </w:rPr>
            </w:pPr>
            <w:r w:rsidRPr="008144F9">
              <w:rPr>
                <w:rFonts w:ascii="Calibri" w:hAnsi="Calibri" w:cs="Arial"/>
                <w:sz w:val="20"/>
                <w:szCs w:val="20"/>
              </w:rPr>
              <w:t>Sexo</w:t>
            </w:r>
            <w:r>
              <w:rPr>
                <w:rFonts w:ascii="Calibri" w:hAnsi="Calibri" w:cs="Arial"/>
                <w:sz w:val="20"/>
                <w:szCs w:val="20"/>
              </w:rPr>
              <w:t xml:space="preserve">: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c>
          <w:tcPr>
            <w:tcW w:w="3355" w:type="dxa"/>
            <w:gridSpan w:val="4"/>
            <w:tcBorders>
              <w:bottom w:val="single" w:sz="4" w:space="0" w:color="BFBFBF" w:themeColor="background1" w:themeShade="BF"/>
            </w:tcBorders>
            <w:vAlign w:val="center"/>
          </w:tcPr>
          <w:p w14:paraId="1908D092" w14:textId="77777777" w:rsidR="00C61772" w:rsidRPr="00A8209A" w:rsidRDefault="00C61772" w:rsidP="003A0F37">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Estado Civil:</w:t>
            </w:r>
            <w:r>
              <w:rPr>
                <w:rFonts w:ascii="Calibri" w:hAnsi="Calibri" w:cs="Arial"/>
                <w:sz w:val="20"/>
                <w:szCs w:val="20"/>
              </w:rPr>
              <w:t xml:space="preserve">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c>
          <w:tcPr>
            <w:tcW w:w="3355" w:type="dxa"/>
            <w:gridSpan w:val="3"/>
            <w:tcBorders>
              <w:bottom w:val="single" w:sz="4" w:space="0" w:color="BFBFBF" w:themeColor="background1" w:themeShade="BF"/>
            </w:tcBorders>
            <w:vAlign w:val="center"/>
          </w:tcPr>
          <w:p w14:paraId="023640D7" w14:textId="77777777" w:rsidR="00C61772" w:rsidRPr="001E4DF0" w:rsidRDefault="00C61772" w:rsidP="003A0F37">
            <w:pPr>
              <w:numPr>
                <w:ilvl w:val="0"/>
                <w:numId w:val="1"/>
              </w:numPr>
              <w:tabs>
                <w:tab w:val="num" w:pos="284"/>
              </w:tabs>
              <w:spacing w:line="276" w:lineRule="auto"/>
              <w:rPr>
                <w:rFonts w:ascii="Calibri" w:hAnsi="Calibri" w:cs="Arial"/>
                <w:b/>
                <w:bCs/>
                <w:sz w:val="20"/>
                <w:szCs w:val="20"/>
              </w:rPr>
            </w:pPr>
            <w:r w:rsidRPr="008144F9">
              <w:rPr>
                <w:rFonts w:ascii="Calibri" w:hAnsi="Calibri" w:cs="Arial"/>
                <w:sz w:val="20"/>
                <w:szCs w:val="20"/>
              </w:rPr>
              <w:t xml:space="preserve">N° de hijos: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r>
      <w:tr w:rsidR="00C61772" w:rsidRPr="008144F9" w14:paraId="36A9B43E" w14:textId="77777777">
        <w:tc>
          <w:tcPr>
            <w:tcW w:w="10065" w:type="dxa"/>
            <w:gridSpan w:val="12"/>
            <w:vAlign w:val="center"/>
          </w:tcPr>
          <w:p w14:paraId="31C10730" w14:textId="77777777" w:rsidR="00C61772" w:rsidRPr="00CF3308" w:rsidRDefault="00C61772" w:rsidP="003A0F37">
            <w:pPr>
              <w:numPr>
                <w:ilvl w:val="0"/>
                <w:numId w:val="1"/>
              </w:numPr>
              <w:tabs>
                <w:tab w:val="clear" w:pos="454"/>
                <w:tab w:val="num" w:pos="284"/>
              </w:tabs>
              <w:spacing w:line="276" w:lineRule="auto"/>
              <w:ind w:left="284" w:right="-192" w:hanging="284"/>
              <w:rPr>
                <w:rFonts w:ascii="Calibri" w:hAnsi="Calibri"/>
                <w:sz w:val="20"/>
                <w:szCs w:val="20"/>
                <w:lang w:val="es-AR"/>
              </w:rPr>
            </w:pPr>
            <w:r>
              <w:rPr>
                <w:rFonts w:ascii="Calibri" w:hAnsi="Calibri"/>
                <w:sz w:val="20"/>
                <w:szCs w:val="20"/>
                <w:lang w:val="es-AR"/>
              </w:rPr>
              <w:t xml:space="preserve"> </w:t>
            </w:r>
            <w:r w:rsidRPr="008144F9">
              <w:rPr>
                <w:rFonts w:ascii="Calibri" w:hAnsi="Calibri" w:cs="Arial"/>
                <w:sz w:val="20"/>
                <w:szCs w:val="20"/>
              </w:rPr>
              <w:t>¿</w:t>
            </w:r>
            <w:r>
              <w:rPr>
                <w:rFonts w:ascii="Calibri" w:hAnsi="Calibri" w:cs="Arial"/>
                <w:sz w:val="20"/>
                <w:szCs w:val="20"/>
              </w:rPr>
              <w:t>Adjunta constancia de residencia actual en su país de origen</w:t>
            </w:r>
            <w:r w:rsidRPr="008144F9">
              <w:rPr>
                <w:rFonts w:ascii="Calibri" w:hAnsi="Calibri" w:cs="Arial"/>
                <w:sz w:val="20"/>
                <w:szCs w:val="20"/>
              </w:rPr>
              <w:t xml:space="preserve">? </w:t>
            </w:r>
            <w:r w:rsidRPr="008144F9">
              <w:rPr>
                <w:rFonts w:ascii="Calibri" w:hAnsi="Calibri" w:cs="Arial"/>
                <w:i/>
                <w:color w:val="0000FF"/>
                <w:sz w:val="16"/>
                <w:szCs w:val="16"/>
              </w:rPr>
              <w:t>(clic para X</w:t>
            </w:r>
            <w:r>
              <w:rPr>
                <w:rFonts w:ascii="Calibri" w:hAnsi="Calibri" w:cs="Arial"/>
                <w:i/>
                <w:color w:val="0000FF"/>
                <w:sz w:val="16"/>
                <w:szCs w:val="16"/>
              </w:rPr>
              <w:t xml:space="preserve">. </w:t>
            </w:r>
            <w:r w:rsidRPr="008144F9">
              <w:rPr>
                <w:rFonts w:ascii="Calibri" w:hAnsi="Calibri" w:cs="Arial"/>
                <w:sz w:val="20"/>
                <w:szCs w:val="20"/>
              </w:rPr>
              <w:t xml:space="preserve">SI </w:t>
            </w:r>
            <w:r w:rsidR="00A5451B" w:rsidRPr="008144F9">
              <w:rPr>
                <w:rFonts w:ascii="Calibri" w:hAnsi="Calibri" w:cs="Arial"/>
                <w:sz w:val="20"/>
                <w:szCs w:val="20"/>
              </w:rPr>
              <w:fldChar w:fldCharType="begin">
                <w:ffData>
                  <w:name w:val="Casilla23"/>
                  <w:enabled/>
                  <w:calcOnExit w:val="0"/>
                  <w:checkBox>
                    <w:sizeAuto/>
                    <w:default w:val="0"/>
                  </w:checkBox>
                </w:ffData>
              </w:fldChar>
            </w:r>
            <w:r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00A5451B" w:rsidRPr="008144F9">
              <w:rPr>
                <w:rFonts w:ascii="Calibri" w:hAnsi="Calibri" w:cs="Arial"/>
                <w:sz w:val="20"/>
                <w:szCs w:val="20"/>
              </w:rPr>
              <w:fldChar w:fldCharType="end"/>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NO </w:t>
            </w:r>
            <w:r w:rsidR="00A5451B" w:rsidRPr="008144F9">
              <w:rPr>
                <w:rFonts w:ascii="Calibri" w:hAnsi="Calibri" w:cs="Arial"/>
                <w:sz w:val="20"/>
                <w:szCs w:val="20"/>
              </w:rPr>
              <w:fldChar w:fldCharType="begin">
                <w:ffData>
                  <w:name w:val="Casilla24"/>
                  <w:enabled/>
                  <w:calcOnExit w:val="0"/>
                  <w:checkBox>
                    <w:sizeAuto/>
                    <w:default w:val="0"/>
                  </w:checkBox>
                </w:ffData>
              </w:fldChar>
            </w:r>
            <w:r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00A5451B" w:rsidRPr="008144F9">
              <w:rPr>
                <w:rFonts w:ascii="Calibri" w:hAnsi="Calibri" w:cs="Arial"/>
                <w:sz w:val="20"/>
                <w:szCs w:val="20"/>
              </w:rPr>
              <w:fldChar w:fldCharType="end"/>
            </w:r>
          </w:p>
          <w:p w14:paraId="553D95D3" w14:textId="77777777" w:rsidR="00C61772" w:rsidRPr="008144F9" w:rsidRDefault="00C61772" w:rsidP="003A0F37">
            <w:pPr>
              <w:spacing w:line="276" w:lineRule="auto"/>
              <w:ind w:right="-192"/>
              <w:rPr>
                <w:rFonts w:ascii="Calibri" w:hAnsi="Calibri"/>
                <w:sz w:val="20"/>
                <w:szCs w:val="20"/>
                <w:lang w:val="es-AR"/>
              </w:rPr>
            </w:pPr>
            <w:r>
              <w:rPr>
                <w:rFonts w:ascii="Calibri" w:hAnsi="Calibri" w:cs="Arial"/>
                <w:i/>
                <w:color w:val="0000FF"/>
                <w:sz w:val="16"/>
                <w:szCs w:val="16"/>
              </w:rPr>
              <w:t xml:space="preserve">En caso afirmativo escriba el nombre de la oficina o dependencia emisora de la constancia </w:t>
            </w:r>
            <w:r w:rsidR="00A5451B" w:rsidRPr="001E4DF0">
              <w:rPr>
                <w:rFonts w:ascii="Calibri" w:hAnsi="Calibri" w:cs="Arial"/>
                <w:b/>
                <w:sz w:val="20"/>
                <w:szCs w:val="20"/>
              </w:rPr>
              <w:fldChar w:fldCharType="begin">
                <w:ffData>
                  <w:name w:val="Texto10"/>
                  <w:enabled/>
                  <w:calcOnExit w:val="0"/>
                  <w:textInput/>
                </w:ffData>
              </w:fldChar>
            </w:r>
            <w:r w:rsidRPr="001E4DF0">
              <w:rPr>
                <w:rFonts w:ascii="Calibri" w:hAnsi="Calibri" w:cs="Arial"/>
                <w:b/>
                <w:sz w:val="20"/>
                <w:szCs w:val="20"/>
              </w:rPr>
              <w:instrText xml:space="preserve"> FORMTEXT </w:instrText>
            </w:r>
            <w:r w:rsidR="00A5451B" w:rsidRPr="001E4DF0">
              <w:rPr>
                <w:rFonts w:ascii="Calibri" w:hAnsi="Calibri" w:cs="Arial"/>
                <w:b/>
                <w:sz w:val="20"/>
                <w:szCs w:val="20"/>
              </w:rPr>
            </w:r>
            <w:r w:rsidR="00A5451B" w:rsidRPr="001E4DF0">
              <w:rPr>
                <w:rFonts w:ascii="Calibri" w:hAnsi="Calibri" w:cs="Arial"/>
                <w:b/>
                <w:sz w:val="20"/>
                <w:szCs w:val="20"/>
              </w:rPr>
              <w:fldChar w:fldCharType="separate"/>
            </w:r>
            <w:r w:rsidRPr="001E4DF0">
              <w:rPr>
                <w:b/>
                <w:noProof/>
                <w:sz w:val="20"/>
                <w:szCs w:val="20"/>
              </w:rPr>
              <w:t> </w:t>
            </w:r>
            <w:r w:rsidRPr="001E4DF0">
              <w:rPr>
                <w:b/>
                <w:noProof/>
                <w:sz w:val="20"/>
                <w:szCs w:val="20"/>
              </w:rPr>
              <w:t> </w:t>
            </w:r>
            <w:r w:rsidRPr="001E4DF0">
              <w:rPr>
                <w:b/>
                <w:noProof/>
                <w:sz w:val="20"/>
                <w:szCs w:val="20"/>
              </w:rPr>
              <w:t> </w:t>
            </w:r>
            <w:r w:rsidRPr="001E4DF0">
              <w:rPr>
                <w:b/>
                <w:noProof/>
                <w:sz w:val="20"/>
                <w:szCs w:val="20"/>
              </w:rPr>
              <w:t> </w:t>
            </w:r>
            <w:r w:rsidRPr="001E4DF0">
              <w:rPr>
                <w:b/>
                <w:noProof/>
                <w:sz w:val="20"/>
                <w:szCs w:val="20"/>
              </w:rPr>
              <w:t> </w:t>
            </w:r>
            <w:r w:rsidR="00A5451B" w:rsidRPr="001E4DF0">
              <w:rPr>
                <w:rFonts w:ascii="Calibri" w:hAnsi="Calibri" w:cs="Arial"/>
                <w:b/>
                <w:sz w:val="20"/>
                <w:szCs w:val="20"/>
              </w:rPr>
              <w:fldChar w:fldCharType="end"/>
            </w:r>
          </w:p>
        </w:tc>
      </w:tr>
      <w:tr w:rsidR="00C61772" w:rsidRPr="008144F9" w14:paraId="4616AC29" w14:textId="77777777">
        <w:trPr>
          <w:trHeight w:val="20"/>
        </w:trPr>
        <w:tc>
          <w:tcPr>
            <w:tcW w:w="10065" w:type="dxa"/>
            <w:gridSpan w:val="12"/>
            <w:vAlign w:val="center"/>
          </w:tcPr>
          <w:p w14:paraId="27747A47" w14:textId="77777777" w:rsidR="00C61772" w:rsidRDefault="00C61772" w:rsidP="003A0F37">
            <w:pPr>
              <w:numPr>
                <w:ilvl w:val="0"/>
                <w:numId w:val="1"/>
              </w:numPr>
              <w:tabs>
                <w:tab w:val="num" w:pos="284"/>
              </w:tabs>
              <w:spacing w:line="276" w:lineRule="auto"/>
              <w:rPr>
                <w:rFonts w:ascii="Calibri" w:hAnsi="Calibri" w:cs="Arial"/>
                <w:sz w:val="20"/>
                <w:szCs w:val="20"/>
              </w:rPr>
            </w:pPr>
            <w:r>
              <w:rPr>
                <w:rFonts w:ascii="Calibri" w:hAnsi="Calibri" w:cs="Arial"/>
                <w:sz w:val="20"/>
                <w:szCs w:val="20"/>
              </w:rPr>
              <w:t>¿</w:t>
            </w:r>
            <w:r w:rsidRPr="00342D3F">
              <w:rPr>
                <w:rFonts w:ascii="Calibri" w:hAnsi="Calibri" w:cs="Arial"/>
                <w:sz w:val="20"/>
                <w:szCs w:val="20"/>
              </w:rPr>
              <w:t xml:space="preserve">Presenta </w:t>
            </w:r>
            <w:r>
              <w:rPr>
                <w:rFonts w:ascii="Calibri" w:hAnsi="Calibri" w:cs="Arial"/>
                <w:sz w:val="20"/>
                <w:szCs w:val="20"/>
              </w:rPr>
              <w:t>comprobante de licencia laboral durante su estadía en Argentina en caso de obtener la beca?</w:t>
            </w:r>
            <w:r w:rsidRPr="00342D3F">
              <w:rPr>
                <w:rFonts w:ascii="Calibri" w:hAnsi="Calibri" w:cs="Arial"/>
                <w:sz w:val="20"/>
                <w:szCs w:val="20"/>
              </w:rPr>
              <w:t xml:space="preserve"> </w:t>
            </w:r>
            <w:r w:rsidRPr="00E424EA">
              <w:rPr>
                <w:rFonts w:ascii="Calibri" w:hAnsi="Calibri" w:cs="Arial"/>
                <w:sz w:val="20"/>
                <w:szCs w:val="20"/>
              </w:rPr>
              <w:t xml:space="preserve"> </w:t>
            </w:r>
            <w:r w:rsidRPr="00E424EA">
              <w:rPr>
                <w:rFonts w:ascii="Calibri" w:hAnsi="Calibri" w:cs="Arial"/>
                <w:i/>
                <w:color w:val="0000FF"/>
                <w:sz w:val="16"/>
                <w:szCs w:val="16"/>
              </w:rPr>
              <w:t>(clic para X)</w:t>
            </w:r>
            <w:r w:rsidRPr="00E424EA">
              <w:rPr>
                <w:rFonts w:ascii="Calibri" w:hAnsi="Calibri" w:cs="Arial"/>
                <w:sz w:val="20"/>
                <w:szCs w:val="20"/>
              </w:rPr>
              <w:t xml:space="preserve">  </w:t>
            </w:r>
          </w:p>
          <w:p w14:paraId="3A83C1C5" w14:textId="77777777" w:rsidR="00C61772" w:rsidRDefault="00C61772" w:rsidP="003A0F37">
            <w:pPr>
              <w:spacing w:line="276" w:lineRule="auto"/>
              <w:rPr>
                <w:rFonts w:ascii="Calibri" w:hAnsi="Calibri" w:cs="Arial"/>
                <w:sz w:val="20"/>
                <w:szCs w:val="20"/>
              </w:rPr>
            </w:pPr>
            <w:r>
              <w:rPr>
                <w:rFonts w:ascii="Calibri" w:hAnsi="Calibri" w:cs="Arial"/>
                <w:sz w:val="20"/>
                <w:szCs w:val="20"/>
              </w:rPr>
              <w:t>Sí obtuve y adjunto un aval de mi empleador con o sin goce de sueldo durante mi estadía en la Argentina</w:t>
            </w:r>
            <w:r w:rsidRPr="00E424EA">
              <w:rPr>
                <w:rFonts w:ascii="Calibri" w:hAnsi="Calibri" w:cs="Arial"/>
                <w:sz w:val="20"/>
                <w:szCs w:val="20"/>
              </w:rPr>
              <w:t xml:space="preserve"> </w:t>
            </w:r>
            <w:r w:rsidR="00A5451B" w:rsidRPr="00E424EA">
              <w:rPr>
                <w:rFonts w:ascii="Calibri" w:hAnsi="Calibri" w:cs="Arial"/>
                <w:sz w:val="20"/>
                <w:szCs w:val="20"/>
              </w:rPr>
              <w:fldChar w:fldCharType="begin">
                <w:ffData>
                  <w:name w:val="Casilla12"/>
                  <w:enabled/>
                  <w:calcOnExit w:val="0"/>
                  <w:checkBox>
                    <w:sizeAuto/>
                    <w:default w:val="0"/>
                  </w:checkBox>
                </w:ffData>
              </w:fldChar>
            </w:r>
            <w:r w:rsidRPr="00E424EA">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00A5451B" w:rsidRPr="00E424EA">
              <w:rPr>
                <w:rFonts w:ascii="Calibri" w:hAnsi="Calibri" w:cs="Arial"/>
                <w:sz w:val="20"/>
                <w:szCs w:val="20"/>
              </w:rPr>
              <w:fldChar w:fldCharType="end"/>
            </w:r>
            <w:r w:rsidRPr="00E424EA">
              <w:rPr>
                <w:rFonts w:ascii="Calibri" w:hAnsi="Calibri" w:cs="Arial"/>
                <w:sz w:val="20"/>
                <w:szCs w:val="20"/>
              </w:rPr>
              <w:t xml:space="preserve"> </w:t>
            </w:r>
          </w:p>
          <w:p w14:paraId="6BAD8372" w14:textId="77777777" w:rsidR="00C61772" w:rsidRDefault="00C61772" w:rsidP="003A0F37">
            <w:pPr>
              <w:spacing w:line="276" w:lineRule="auto"/>
              <w:rPr>
                <w:rFonts w:ascii="Calibri" w:hAnsi="Calibri" w:cs="Arial"/>
                <w:sz w:val="20"/>
                <w:szCs w:val="20"/>
              </w:rPr>
            </w:pPr>
            <w:r w:rsidRPr="00E424EA">
              <w:rPr>
                <w:rFonts w:ascii="Calibri" w:hAnsi="Calibri" w:cs="Arial"/>
                <w:sz w:val="20"/>
                <w:szCs w:val="20"/>
              </w:rPr>
              <w:t xml:space="preserve"> </w:t>
            </w:r>
            <w:r w:rsidRPr="00AE35E1">
              <w:rPr>
                <w:rFonts w:ascii="Calibri" w:hAnsi="Calibri" w:cs="Arial"/>
                <w:i/>
                <w:color w:val="0000FF"/>
                <w:sz w:val="16"/>
                <w:szCs w:val="16"/>
              </w:rPr>
              <w:t>Identifique y proporcione información de contacto laboral de quien suscribe el comprobante:</w:t>
            </w:r>
          </w:p>
          <w:p w14:paraId="7A98A74B" w14:textId="77777777" w:rsidR="00C61772" w:rsidRDefault="00A5451B" w:rsidP="003A0F37">
            <w:pPr>
              <w:spacing w:line="276" w:lineRule="auto"/>
              <w:rPr>
                <w:rFonts w:ascii="Calibri" w:hAnsi="Calibri" w:cs="Arial"/>
                <w:sz w:val="20"/>
                <w:szCs w:val="20"/>
              </w:rPr>
            </w:pPr>
            <w:r w:rsidRPr="00EF6F96">
              <w:rPr>
                <w:rFonts w:ascii="Calibri" w:hAnsi="Calibri" w:cs="Arial"/>
                <w:b/>
                <w:sz w:val="20"/>
                <w:szCs w:val="20"/>
              </w:rPr>
              <w:fldChar w:fldCharType="begin">
                <w:ffData>
                  <w:name w:val="Texto1"/>
                  <w:enabled/>
                  <w:calcOnExit w:val="0"/>
                  <w:textInput/>
                </w:ffData>
              </w:fldChar>
            </w:r>
            <w:r w:rsidR="00C61772" w:rsidRPr="00EF6F96">
              <w:rPr>
                <w:rFonts w:ascii="Calibri" w:hAnsi="Calibri" w:cs="Arial"/>
                <w:b/>
                <w:sz w:val="20"/>
                <w:szCs w:val="20"/>
              </w:rPr>
              <w:instrText xml:space="preserve"> FORMTEXT </w:instrText>
            </w:r>
            <w:r w:rsidRPr="00EF6F96">
              <w:rPr>
                <w:rFonts w:ascii="Calibri" w:hAnsi="Calibri" w:cs="Arial"/>
                <w:b/>
                <w:sz w:val="20"/>
                <w:szCs w:val="20"/>
              </w:rPr>
            </w:r>
            <w:r w:rsidRPr="00EF6F96">
              <w:rPr>
                <w:rFonts w:ascii="Calibri" w:hAnsi="Calibri" w:cs="Arial"/>
                <w:b/>
                <w:sz w:val="20"/>
                <w:szCs w:val="20"/>
              </w:rPr>
              <w:fldChar w:fldCharType="separate"/>
            </w:r>
            <w:r w:rsidR="00C61772" w:rsidRPr="00EF6F96">
              <w:rPr>
                <w:b/>
                <w:sz w:val="20"/>
                <w:szCs w:val="20"/>
              </w:rPr>
              <w:t> </w:t>
            </w:r>
            <w:r w:rsidR="00C61772" w:rsidRPr="00EF6F96">
              <w:rPr>
                <w:rFonts w:ascii="Calibri" w:hAnsi="Calibri" w:cs="Arial"/>
                <w:b/>
                <w:sz w:val="20"/>
                <w:szCs w:val="20"/>
              </w:rPr>
              <w:t xml:space="preserve"> Título, nombre y apellido, cargo, institución</w:t>
            </w:r>
            <w:r w:rsidR="00C61772">
              <w:rPr>
                <w:rFonts w:ascii="Calibri" w:hAnsi="Calibri" w:cs="Arial"/>
                <w:b/>
                <w:sz w:val="20"/>
                <w:szCs w:val="20"/>
              </w:rPr>
              <w:t>, dirección postal, teléfono y correo electrónico</w:t>
            </w:r>
            <w:r w:rsidR="00C61772" w:rsidRPr="00EF6F96">
              <w:rPr>
                <w:rFonts w:ascii="Calibri" w:hAnsi="Calibri" w:cs="Arial"/>
                <w:b/>
                <w:sz w:val="20"/>
                <w:szCs w:val="20"/>
              </w:rPr>
              <w:t>.</w:t>
            </w:r>
            <w:r w:rsidR="00C61772" w:rsidRPr="00EF6F96">
              <w:rPr>
                <w:b/>
                <w:sz w:val="20"/>
                <w:szCs w:val="20"/>
              </w:rPr>
              <w:t> </w:t>
            </w:r>
            <w:r w:rsidR="00C61772" w:rsidRPr="00EF6F96">
              <w:rPr>
                <w:b/>
                <w:sz w:val="20"/>
                <w:szCs w:val="20"/>
              </w:rPr>
              <w:t> </w:t>
            </w:r>
            <w:r w:rsidR="00C61772" w:rsidRPr="00EF6F96">
              <w:rPr>
                <w:b/>
                <w:sz w:val="20"/>
                <w:szCs w:val="20"/>
              </w:rPr>
              <w:t> </w:t>
            </w:r>
            <w:r w:rsidR="00C61772" w:rsidRPr="00EF6F96">
              <w:rPr>
                <w:b/>
                <w:sz w:val="20"/>
                <w:szCs w:val="20"/>
              </w:rPr>
              <w:t> </w:t>
            </w:r>
            <w:r w:rsidRPr="00EF6F96">
              <w:rPr>
                <w:rFonts w:ascii="Calibri" w:hAnsi="Calibri" w:cs="Arial"/>
                <w:b/>
                <w:sz w:val="20"/>
                <w:szCs w:val="20"/>
              </w:rPr>
              <w:fldChar w:fldCharType="end"/>
            </w:r>
          </w:p>
          <w:p w14:paraId="4D56E440" w14:textId="77777777" w:rsidR="00C61772" w:rsidRDefault="00C61772" w:rsidP="003A0F37">
            <w:pPr>
              <w:spacing w:line="276" w:lineRule="auto"/>
              <w:rPr>
                <w:rFonts w:ascii="Calibri" w:hAnsi="Calibri" w:cs="Arial"/>
                <w:sz w:val="20"/>
                <w:szCs w:val="20"/>
              </w:rPr>
            </w:pPr>
            <w:r w:rsidRPr="00E424EA">
              <w:rPr>
                <w:rFonts w:ascii="Calibri" w:hAnsi="Calibri" w:cs="Arial"/>
                <w:sz w:val="20"/>
                <w:szCs w:val="20"/>
              </w:rPr>
              <w:t xml:space="preserve">NO cuento con el aval de mi empleador actual </w:t>
            </w:r>
            <w:r>
              <w:rPr>
                <w:rFonts w:ascii="Calibri" w:hAnsi="Calibri" w:cs="Arial"/>
                <w:sz w:val="20"/>
                <w:szCs w:val="20"/>
              </w:rPr>
              <w:t xml:space="preserve">para realizar estudios/investigaciones en Argentina </w:t>
            </w:r>
            <w:r w:rsidR="00A5451B" w:rsidRPr="00E424EA">
              <w:rPr>
                <w:rFonts w:ascii="Calibri" w:hAnsi="Calibri" w:cs="Arial"/>
                <w:sz w:val="20"/>
                <w:szCs w:val="20"/>
              </w:rPr>
              <w:fldChar w:fldCharType="begin">
                <w:ffData>
                  <w:name w:val="Casilla12"/>
                  <w:enabled/>
                  <w:calcOnExit w:val="0"/>
                  <w:checkBox>
                    <w:sizeAuto/>
                    <w:default w:val="0"/>
                  </w:checkBox>
                </w:ffData>
              </w:fldChar>
            </w:r>
            <w:r w:rsidRPr="00E424EA">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00A5451B" w:rsidRPr="00E424EA">
              <w:rPr>
                <w:rFonts w:ascii="Calibri" w:hAnsi="Calibri" w:cs="Arial"/>
                <w:sz w:val="20"/>
                <w:szCs w:val="20"/>
              </w:rPr>
              <w:fldChar w:fldCharType="end"/>
            </w:r>
          </w:p>
          <w:p w14:paraId="197F5CC5" w14:textId="77777777" w:rsidR="00C61772" w:rsidRPr="00A62449" w:rsidRDefault="00C61772" w:rsidP="003A0F37">
            <w:pPr>
              <w:spacing w:line="276" w:lineRule="auto"/>
              <w:rPr>
                <w:rFonts w:ascii="Calibri" w:hAnsi="Calibri" w:cs="Arial"/>
                <w:sz w:val="20"/>
                <w:szCs w:val="20"/>
              </w:rPr>
            </w:pPr>
            <w:r w:rsidRPr="00E424EA">
              <w:rPr>
                <w:rFonts w:ascii="Calibri" w:hAnsi="Calibri" w:cs="Arial"/>
                <w:sz w:val="20"/>
                <w:szCs w:val="20"/>
              </w:rPr>
              <w:t xml:space="preserve">NO </w:t>
            </w:r>
            <w:r>
              <w:rPr>
                <w:rFonts w:ascii="Calibri" w:hAnsi="Calibri" w:cs="Arial"/>
                <w:sz w:val="20"/>
                <w:szCs w:val="20"/>
              </w:rPr>
              <w:t xml:space="preserve">corresponde </w:t>
            </w:r>
            <w:r w:rsidRPr="00E424EA">
              <w:rPr>
                <w:rFonts w:ascii="Calibri" w:hAnsi="Calibri" w:cs="Arial"/>
                <w:sz w:val="20"/>
                <w:szCs w:val="20"/>
              </w:rPr>
              <w:t xml:space="preserve"> (</w:t>
            </w:r>
            <w:r>
              <w:rPr>
                <w:rFonts w:ascii="Calibri" w:hAnsi="Calibri" w:cs="Arial"/>
                <w:sz w:val="20"/>
                <w:szCs w:val="20"/>
              </w:rPr>
              <w:t xml:space="preserve">por ejemplo, </w:t>
            </w:r>
            <w:r w:rsidRPr="00E424EA">
              <w:rPr>
                <w:rFonts w:ascii="Calibri" w:hAnsi="Calibri" w:cs="Arial"/>
                <w:sz w:val="20"/>
                <w:szCs w:val="20"/>
              </w:rPr>
              <w:t>si</w:t>
            </w:r>
            <w:r>
              <w:rPr>
                <w:rFonts w:ascii="Calibri" w:hAnsi="Calibri" w:cs="Arial"/>
                <w:sz w:val="20"/>
                <w:szCs w:val="20"/>
              </w:rPr>
              <w:t xml:space="preserve"> </w:t>
            </w:r>
            <w:r w:rsidRPr="00E424EA">
              <w:rPr>
                <w:rFonts w:ascii="Calibri" w:hAnsi="Calibri" w:cs="Arial"/>
                <w:sz w:val="20"/>
                <w:szCs w:val="20"/>
              </w:rPr>
              <w:t>no trabaja actualmente</w:t>
            </w:r>
            <w:r>
              <w:rPr>
                <w:rFonts w:ascii="Calibri" w:hAnsi="Calibri" w:cs="Arial"/>
                <w:sz w:val="20"/>
                <w:szCs w:val="20"/>
              </w:rPr>
              <w:t xml:space="preserve"> o si es profesional independiente</w:t>
            </w:r>
            <w:r w:rsidRPr="00E424EA">
              <w:rPr>
                <w:rFonts w:ascii="Calibri" w:hAnsi="Calibri" w:cs="Arial"/>
                <w:sz w:val="20"/>
                <w:szCs w:val="20"/>
              </w:rPr>
              <w:t xml:space="preserve">)  </w:t>
            </w:r>
            <w:r w:rsidR="00A5451B" w:rsidRPr="00E424EA">
              <w:rPr>
                <w:rFonts w:ascii="Calibri" w:hAnsi="Calibri" w:cs="Arial"/>
                <w:sz w:val="20"/>
                <w:szCs w:val="20"/>
              </w:rPr>
              <w:fldChar w:fldCharType="begin">
                <w:ffData>
                  <w:name w:val="Casilla12"/>
                  <w:enabled/>
                  <w:calcOnExit w:val="0"/>
                  <w:checkBox>
                    <w:sizeAuto/>
                    <w:default w:val="0"/>
                  </w:checkBox>
                </w:ffData>
              </w:fldChar>
            </w:r>
            <w:r w:rsidRPr="00E424EA">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00A5451B" w:rsidRPr="00E424EA">
              <w:rPr>
                <w:rFonts w:ascii="Calibri" w:hAnsi="Calibri" w:cs="Arial"/>
                <w:sz w:val="20"/>
                <w:szCs w:val="20"/>
              </w:rPr>
              <w:fldChar w:fldCharType="end"/>
            </w:r>
          </w:p>
        </w:tc>
      </w:tr>
      <w:tr w:rsidR="00C61772" w:rsidRPr="008144F9" w14:paraId="19C865BC" w14:textId="77777777">
        <w:trPr>
          <w:trHeight w:val="852"/>
        </w:trPr>
        <w:tc>
          <w:tcPr>
            <w:tcW w:w="10065" w:type="dxa"/>
            <w:gridSpan w:val="12"/>
            <w:vAlign w:val="center"/>
          </w:tcPr>
          <w:p w14:paraId="6ED77C61" w14:textId="77777777" w:rsidR="00C61772" w:rsidRPr="00A62449" w:rsidRDefault="00C61772" w:rsidP="003A0F37">
            <w:pPr>
              <w:numPr>
                <w:ilvl w:val="0"/>
                <w:numId w:val="1"/>
              </w:numPr>
              <w:tabs>
                <w:tab w:val="num" w:pos="284"/>
              </w:tabs>
              <w:spacing w:line="276" w:lineRule="auto"/>
              <w:rPr>
                <w:rFonts w:ascii="Calibri" w:hAnsi="Calibri" w:cs="Arial"/>
                <w:sz w:val="20"/>
                <w:szCs w:val="20"/>
              </w:rPr>
            </w:pPr>
            <w:r>
              <w:rPr>
                <w:rFonts w:ascii="Calibri" w:hAnsi="Calibri" w:cs="Arial"/>
                <w:sz w:val="20"/>
                <w:szCs w:val="20"/>
              </w:rPr>
              <w:t xml:space="preserve">¿Adjunta carta de admisión/invitación de la institución anfitriona en Argentina? </w:t>
            </w:r>
            <w:r w:rsidRPr="008144F9">
              <w:rPr>
                <w:rFonts w:ascii="Calibri" w:hAnsi="Calibri" w:cs="Arial"/>
                <w:sz w:val="20"/>
                <w:szCs w:val="20"/>
              </w:rPr>
              <w:t xml:space="preserve">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A5451B"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00A5451B" w:rsidRPr="008144F9">
              <w:rPr>
                <w:rFonts w:ascii="Calibri" w:hAnsi="Calibri" w:cs="Arial"/>
                <w:sz w:val="20"/>
                <w:szCs w:val="20"/>
              </w:rPr>
              <w:fldChar w:fldCharType="end"/>
            </w:r>
            <w:r w:rsidRPr="008144F9">
              <w:rPr>
                <w:rFonts w:ascii="Calibri" w:hAnsi="Calibri" w:cs="Arial"/>
                <w:sz w:val="20"/>
                <w:szCs w:val="20"/>
              </w:rPr>
              <w:t xml:space="preserve"> / NO </w:t>
            </w:r>
            <w:r w:rsidR="00A5451B"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00A5451B" w:rsidRPr="008144F9">
              <w:rPr>
                <w:rFonts w:ascii="Calibri" w:hAnsi="Calibri" w:cs="Arial"/>
                <w:sz w:val="20"/>
                <w:szCs w:val="20"/>
              </w:rPr>
              <w:fldChar w:fldCharType="end"/>
            </w:r>
            <w:r w:rsidRPr="008144F9">
              <w:rPr>
                <w:rFonts w:ascii="Calibri" w:hAnsi="Calibri" w:cs="Arial"/>
                <w:sz w:val="20"/>
                <w:szCs w:val="20"/>
              </w:rPr>
              <w:t xml:space="preserve"> </w:t>
            </w:r>
          </w:p>
          <w:p w14:paraId="5BCB8D1F" w14:textId="77777777" w:rsidR="00C61772" w:rsidRPr="00AE35E1" w:rsidRDefault="00C61772" w:rsidP="003A0F37">
            <w:pPr>
              <w:spacing w:line="276" w:lineRule="auto"/>
              <w:rPr>
                <w:rFonts w:ascii="Calibri" w:hAnsi="Calibri" w:cs="Arial"/>
                <w:i/>
                <w:color w:val="0000FF"/>
                <w:sz w:val="16"/>
                <w:szCs w:val="16"/>
              </w:rPr>
            </w:pPr>
            <w:r w:rsidRPr="00AE35E1">
              <w:rPr>
                <w:rFonts w:ascii="Calibri" w:hAnsi="Calibri" w:cs="Arial"/>
                <w:i/>
                <w:color w:val="0000FF"/>
                <w:sz w:val="16"/>
                <w:szCs w:val="16"/>
              </w:rPr>
              <w:t xml:space="preserve">Identifique y proporcione información de contacto laboral de quien suscribe la carta de admisión: </w:t>
            </w:r>
          </w:p>
          <w:p w14:paraId="2AF1D014" w14:textId="77777777" w:rsidR="00C61772" w:rsidRPr="00A62449" w:rsidRDefault="00A5451B" w:rsidP="003A0F37">
            <w:pPr>
              <w:spacing w:line="276" w:lineRule="auto"/>
              <w:rPr>
                <w:rFonts w:ascii="Calibri" w:hAnsi="Calibri" w:cs="Arial"/>
                <w:sz w:val="20"/>
                <w:szCs w:val="20"/>
              </w:rPr>
            </w:pPr>
            <w:r w:rsidRPr="00EF6F96">
              <w:rPr>
                <w:rFonts w:ascii="Calibri" w:hAnsi="Calibri" w:cs="Arial"/>
                <w:b/>
                <w:sz w:val="20"/>
                <w:szCs w:val="20"/>
              </w:rPr>
              <w:fldChar w:fldCharType="begin">
                <w:ffData>
                  <w:name w:val=""/>
                  <w:enabled/>
                  <w:calcOnExit w:val="0"/>
                  <w:textInput/>
                </w:ffData>
              </w:fldChar>
            </w:r>
            <w:r w:rsidR="00C61772" w:rsidRPr="00245D57">
              <w:rPr>
                <w:rFonts w:ascii="Calibri" w:hAnsi="Calibri" w:cs="Arial"/>
                <w:b/>
                <w:sz w:val="20"/>
                <w:szCs w:val="20"/>
              </w:rPr>
              <w:instrText xml:space="preserve"> FORMTEXT </w:instrText>
            </w:r>
            <w:r w:rsidRPr="00EF6F96">
              <w:rPr>
                <w:rFonts w:ascii="Calibri" w:hAnsi="Calibri" w:cs="Arial"/>
                <w:b/>
                <w:sz w:val="20"/>
                <w:szCs w:val="20"/>
              </w:rPr>
            </w:r>
            <w:r w:rsidRPr="00EF6F96">
              <w:rPr>
                <w:rFonts w:ascii="Calibri" w:hAnsi="Calibri" w:cs="Arial"/>
                <w:b/>
                <w:sz w:val="20"/>
                <w:szCs w:val="20"/>
              </w:rPr>
              <w:fldChar w:fldCharType="separate"/>
            </w:r>
            <w:r w:rsidR="00C61772" w:rsidRPr="00EF6F96">
              <w:rPr>
                <w:b/>
                <w:sz w:val="20"/>
                <w:szCs w:val="20"/>
              </w:rPr>
              <w:t> </w:t>
            </w:r>
            <w:r w:rsidR="00C61772" w:rsidRPr="00245D57">
              <w:rPr>
                <w:rFonts w:ascii="Calibri" w:hAnsi="Calibri" w:cs="Arial"/>
                <w:b/>
                <w:sz w:val="20"/>
                <w:szCs w:val="20"/>
              </w:rPr>
              <w:t xml:space="preserve"> Título, nombre y apellido, cargo, institución, direcci</w:t>
            </w:r>
            <w:r w:rsidR="00C61772">
              <w:rPr>
                <w:rFonts w:ascii="Calibri" w:hAnsi="Calibri" w:cs="Arial"/>
                <w:b/>
                <w:sz w:val="20"/>
                <w:szCs w:val="20"/>
              </w:rPr>
              <w:t>ón postal</w:t>
            </w:r>
            <w:r w:rsidR="00C61772" w:rsidRPr="00245D57">
              <w:rPr>
                <w:rFonts w:ascii="Calibri" w:hAnsi="Calibri" w:cs="Arial"/>
                <w:b/>
                <w:sz w:val="20"/>
                <w:szCs w:val="20"/>
              </w:rPr>
              <w:t>, teléfono</w:t>
            </w:r>
            <w:r w:rsidR="00C61772">
              <w:rPr>
                <w:rFonts w:ascii="Calibri" w:hAnsi="Calibri" w:cs="Arial"/>
                <w:b/>
                <w:sz w:val="20"/>
                <w:szCs w:val="20"/>
              </w:rPr>
              <w:t xml:space="preserve"> y correo electrónico</w:t>
            </w:r>
            <w:r w:rsidR="00C61772" w:rsidRPr="00245D57">
              <w:rPr>
                <w:rFonts w:ascii="Calibri" w:hAnsi="Calibri" w:cs="Arial"/>
                <w:b/>
                <w:sz w:val="20"/>
                <w:szCs w:val="20"/>
              </w:rPr>
              <w:t>.</w:t>
            </w:r>
            <w:r w:rsidR="00C61772" w:rsidRPr="00EF6F96">
              <w:rPr>
                <w:b/>
                <w:sz w:val="20"/>
                <w:szCs w:val="20"/>
              </w:rPr>
              <w:t> </w:t>
            </w:r>
            <w:r w:rsidR="00C61772" w:rsidRPr="00EF6F96">
              <w:rPr>
                <w:b/>
                <w:sz w:val="20"/>
                <w:szCs w:val="20"/>
              </w:rPr>
              <w:t> </w:t>
            </w:r>
            <w:r w:rsidR="00C61772" w:rsidRPr="00EF6F96">
              <w:rPr>
                <w:b/>
                <w:sz w:val="20"/>
                <w:szCs w:val="20"/>
              </w:rPr>
              <w:t> </w:t>
            </w:r>
            <w:r w:rsidR="00C61772" w:rsidRPr="00EF6F96">
              <w:rPr>
                <w:b/>
                <w:sz w:val="20"/>
                <w:szCs w:val="20"/>
              </w:rPr>
              <w:t> </w:t>
            </w:r>
            <w:r w:rsidRPr="00EF6F96">
              <w:rPr>
                <w:rFonts w:ascii="Calibri" w:hAnsi="Calibri" w:cs="Arial"/>
                <w:b/>
                <w:sz w:val="20"/>
                <w:szCs w:val="20"/>
              </w:rPr>
              <w:fldChar w:fldCharType="end"/>
            </w:r>
          </w:p>
        </w:tc>
      </w:tr>
      <w:tr w:rsidR="00C61772" w:rsidRPr="008144F9" w14:paraId="7A755435" w14:textId="77777777">
        <w:trPr>
          <w:trHeight w:val="20"/>
        </w:trPr>
        <w:tc>
          <w:tcPr>
            <w:tcW w:w="10065" w:type="dxa"/>
            <w:gridSpan w:val="12"/>
            <w:vAlign w:val="center"/>
          </w:tcPr>
          <w:p w14:paraId="37F3A84D" w14:textId="77777777" w:rsidR="00C61772" w:rsidRDefault="00C61772" w:rsidP="003A0F37">
            <w:pPr>
              <w:numPr>
                <w:ilvl w:val="0"/>
                <w:numId w:val="1"/>
              </w:numPr>
              <w:tabs>
                <w:tab w:val="num" w:pos="284"/>
              </w:tabs>
              <w:spacing w:line="276" w:lineRule="auto"/>
              <w:rPr>
                <w:rFonts w:ascii="Calibri" w:hAnsi="Calibri" w:cs="Arial"/>
                <w:sz w:val="20"/>
                <w:szCs w:val="20"/>
              </w:rPr>
            </w:pPr>
            <w:r>
              <w:rPr>
                <w:rFonts w:ascii="Calibri" w:hAnsi="Calibri" w:cs="Arial"/>
                <w:sz w:val="20"/>
                <w:szCs w:val="20"/>
              </w:rPr>
              <w:t xml:space="preserve">¿Adjunta dos cartas de referencia originales? </w:t>
            </w:r>
            <w:r w:rsidRPr="008144F9">
              <w:rPr>
                <w:rFonts w:ascii="Calibri" w:hAnsi="Calibri" w:cs="Arial"/>
                <w:sz w:val="20"/>
                <w:szCs w:val="20"/>
              </w:rPr>
              <w:t xml:space="preserve">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A5451B" w:rsidRPr="008144F9">
              <w:rPr>
                <w:rFonts w:ascii="Calibri" w:hAnsi="Calibri" w:cs="Arial"/>
                <w:sz w:val="20"/>
                <w:szCs w:val="20"/>
              </w:rPr>
              <w:fldChar w:fldCharType="begin">
                <w:ffData>
                  <w:name w:val="Casilla12"/>
                  <w:enabled/>
                  <w:calcOnExit w:val="0"/>
                  <w:checkBox>
                    <w:sizeAuto/>
                    <w:default w:val="0"/>
                    <w:checked w:val="0"/>
                  </w:checkBox>
                </w:ffData>
              </w:fldChar>
            </w:r>
            <w:r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00A5451B" w:rsidRPr="008144F9">
              <w:rPr>
                <w:rFonts w:ascii="Calibri" w:hAnsi="Calibri" w:cs="Arial"/>
                <w:sz w:val="20"/>
                <w:szCs w:val="20"/>
              </w:rPr>
              <w:fldChar w:fldCharType="end"/>
            </w:r>
            <w:r w:rsidRPr="008144F9">
              <w:rPr>
                <w:rFonts w:ascii="Calibri" w:hAnsi="Calibri" w:cs="Arial"/>
                <w:sz w:val="20"/>
                <w:szCs w:val="20"/>
              </w:rPr>
              <w:t xml:space="preserve"> / NO </w:t>
            </w:r>
            <w:r w:rsidR="00A5451B"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00A5451B" w:rsidRPr="008144F9">
              <w:rPr>
                <w:rFonts w:ascii="Calibri" w:hAnsi="Calibri" w:cs="Arial"/>
                <w:sz w:val="20"/>
                <w:szCs w:val="20"/>
              </w:rPr>
              <w:fldChar w:fldCharType="end"/>
            </w:r>
          </w:p>
          <w:p w14:paraId="198C64FF" w14:textId="77777777" w:rsidR="00C61772" w:rsidRPr="00AC4B35" w:rsidRDefault="00C61772" w:rsidP="003A0F37">
            <w:pPr>
              <w:spacing w:line="276" w:lineRule="auto"/>
              <w:rPr>
                <w:rFonts w:ascii="Calibri" w:hAnsi="Calibri" w:cs="Arial"/>
                <w:i/>
                <w:color w:val="0000FF"/>
                <w:sz w:val="16"/>
                <w:szCs w:val="16"/>
              </w:rPr>
            </w:pPr>
            <w:r w:rsidRPr="00AC4B35">
              <w:rPr>
                <w:rFonts w:ascii="Calibri" w:hAnsi="Calibri" w:cs="Arial"/>
                <w:i/>
                <w:color w:val="0000FF"/>
                <w:sz w:val="16"/>
                <w:szCs w:val="16"/>
              </w:rPr>
              <w:t xml:space="preserve">Identifique y proporcione información laboral de los referentes: </w:t>
            </w:r>
          </w:p>
          <w:p w14:paraId="3A0B4801" w14:textId="77777777" w:rsidR="00C61772" w:rsidRDefault="00C61772" w:rsidP="003A0F37">
            <w:pPr>
              <w:spacing w:line="276" w:lineRule="auto"/>
              <w:rPr>
                <w:rFonts w:ascii="Calibri" w:hAnsi="Calibri" w:cs="Arial"/>
                <w:b/>
                <w:sz w:val="20"/>
                <w:szCs w:val="20"/>
              </w:rPr>
            </w:pPr>
            <w:r w:rsidRPr="00BE5B91">
              <w:rPr>
                <w:rFonts w:ascii="Calibri" w:hAnsi="Calibri" w:cs="Arial"/>
                <w:b/>
                <w:bCs/>
                <w:sz w:val="20"/>
                <w:szCs w:val="20"/>
              </w:rPr>
              <w:t>1.</w:t>
            </w:r>
            <w:r w:rsidRPr="00BE5B91">
              <w:rPr>
                <w:rFonts w:ascii="Calibri" w:hAnsi="Calibri" w:cs="Arial"/>
                <w:b/>
              </w:rPr>
              <w:t xml:space="preserve"> </w:t>
            </w:r>
            <w:r w:rsidR="00A5451B" w:rsidRPr="00EF6F96">
              <w:rPr>
                <w:rFonts w:ascii="Calibri" w:hAnsi="Calibri" w:cs="Arial"/>
                <w:b/>
                <w:sz w:val="20"/>
                <w:szCs w:val="20"/>
              </w:rPr>
              <w:fldChar w:fldCharType="begin">
                <w:ffData>
                  <w:name w:val="Texto1"/>
                  <w:enabled/>
                  <w:calcOnExit w:val="0"/>
                  <w:textInput/>
                </w:ffData>
              </w:fldChar>
            </w:r>
            <w:r w:rsidRPr="00EF6F96">
              <w:rPr>
                <w:rFonts w:ascii="Calibri" w:hAnsi="Calibri" w:cs="Arial"/>
                <w:b/>
                <w:sz w:val="20"/>
                <w:szCs w:val="20"/>
              </w:rPr>
              <w:instrText xml:space="preserve"> FORMTEXT </w:instrText>
            </w:r>
            <w:r w:rsidR="00A5451B" w:rsidRPr="00EF6F96">
              <w:rPr>
                <w:rFonts w:ascii="Calibri" w:hAnsi="Calibri" w:cs="Arial"/>
                <w:b/>
                <w:sz w:val="20"/>
                <w:szCs w:val="20"/>
              </w:rPr>
            </w:r>
            <w:r w:rsidR="00A5451B" w:rsidRPr="00EF6F96">
              <w:rPr>
                <w:rFonts w:ascii="Calibri" w:hAnsi="Calibri" w:cs="Arial"/>
                <w:b/>
                <w:sz w:val="20"/>
                <w:szCs w:val="20"/>
              </w:rPr>
              <w:fldChar w:fldCharType="separate"/>
            </w:r>
            <w:r w:rsidRPr="00EF6F96">
              <w:rPr>
                <w:b/>
                <w:sz w:val="20"/>
                <w:szCs w:val="20"/>
              </w:rPr>
              <w:t> </w:t>
            </w:r>
            <w:r w:rsidRPr="00EF6F96">
              <w:rPr>
                <w:rFonts w:ascii="Calibri" w:hAnsi="Calibri" w:cs="Arial"/>
                <w:b/>
                <w:sz w:val="20"/>
                <w:szCs w:val="20"/>
              </w:rPr>
              <w:t xml:space="preserve"> Título, nombre y apellido, cargo, institución.</w:t>
            </w:r>
            <w:r w:rsidRPr="00EF6F96">
              <w:rPr>
                <w:b/>
                <w:sz w:val="20"/>
                <w:szCs w:val="20"/>
              </w:rPr>
              <w:t> </w:t>
            </w:r>
            <w:r w:rsidRPr="00EF6F96">
              <w:rPr>
                <w:b/>
                <w:sz w:val="20"/>
                <w:szCs w:val="20"/>
              </w:rPr>
              <w:t> </w:t>
            </w:r>
            <w:r w:rsidRPr="00EF6F96">
              <w:rPr>
                <w:b/>
                <w:sz w:val="20"/>
                <w:szCs w:val="20"/>
              </w:rPr>
              <w:t> </w:t>
            </w:r>
            <w:r w:rsidRPr="00EF6F96">
              <w:rPr>
                <w:b/>
                <w:sz w:val="20"/>
                <w:szCs w:val="20"/>
              </w:rPr>
              <w:t> </w:t>
            </w:r>
            <w:r w:rsidR="00A5451B" w:rsidRPr="00EF6F96">
              <w:rPr>
                <w:rFonts w:ascii="Calibri" w:hAnsi="Calibri" w:cs="Arial"/>
                <w:b/>
                <w:sz w:val="20"/>
                <w:szCs w:val="20"/>
              </w:rPr>
              <w:fldChar w:fldCharType="end"/>
            </w:r>
          </w:p>
          <w:p w14:paraId="5DD61F22" w14:textId="77777777" w:rsidR="00C61772" w:rsidRPr="008144F9" w:rsidRDefault="00C61772" w:rsidP="003A0F37">
            <w:pPr>
              <w:spacing w:line="276" w:lineRule="auto"/>
              <w:rPr>
                <w:rFonts w:ascii="Calibri" w:hAnsi="Calibri" w:cs="Arial"/>
                <w:sz w:val="20"/>
                <w:szCs w:val="20"/>
              </w:rPr>
            </w:pPr>
            <w:r w:rsidRPr="00BE5B91">
              <w:rPr>
                <w:rFonts w:ascii="Calibri" w:hAnsi="Calibri" w:cs="Arial"/>
                <w:b/>
                <w:bCs/>
                <w:sz w:val="20"/>
                <w:szCs w:val="20"/>
              </w:rPr>
              <w:t>2.</w:t>
            </w:r>
            <w:r w:rsidRPr="00701F22">
              <w:rPr>
                <w:rFonts w:ascii="Calibri" w:hAnsi="Calibri" w:cs="Arial"/>
                <w:b/>
              </w:rPr>
              <w:t xml:space="preserve"> </w:t>
            </w:r>
            <w:r w:rsidR="00A5451B" w:rsidRPr="00EF6F96">
              <w:rPr>
                <w:rFonts w:ascii="Calibri" w:hAnsi="Calibri" w:cs="Arial"/>
                <w:b/>
                <w:sz w:val="20"/>
                <w:szCs w:val="20"/>
              </w:rPr>
              <w:fldChar w:fldCharType="begin">
                <w:ffData>
                  <w:name w:val="Texto1"/>
                  <w:enabled/>
                  <w:calcOnExit w:val="0"/>
                  <w:textInput/>
                </w:ffData>
              </w:fldChar>
            </w:r>
            <w:r w:rsidRPr="00EF6F96">
              <w:rPr>
                <w:rFonts w:ascii="Calibri" w:hAnsi="Calibri" w:cs="Arial"/>
                <w:b/>
                <w:sz w:val="20"/>
                <w:szCs w:val="20"/>
              </w:rPr>
              <w:instrText xml:space="preserve"> FORMTEXT </w:instrText>
            </w:r>
            <w:r w:rsidR="00A5451B" w:rsidRPr="00EF6F96">
              <w:rPr>
                <w:rFonts w:ascii="Calibri" w:hAnsi="Calibri" w:cs="Arial"/>
                <w:b/>
                <w:sz w:val="20"/>
                <w:szCs w:val="20"/>
              </w:rPr>
            </w:r>
            <w:r w:rsidR="00A5451B" w:rsidRPr="00EF6F96">
              <w:rPr>
                <w:rFonts w:ascii="Calibri" w:hAnsi="Calibri" w:cs="Arial"/>
                <w:b/>
                <w:sz w:val="20"/>
                <w:szCs w:val="20"/>
              </w:rPr>
              <w:fldChar w:fldCharType="separate"/>
            </w:r>
            <w:r w:rsidRPr="00EF6F96">
              <w:rPr>
                <w:b/>
                <w:sz w:val="20"/>
                <w:szCs w:val="20"/>
              </w:rPr>
              <w:t> </w:t>
            </w:r>
            <w:r w:rsidRPr="00EF6F96">
              <w:rPr>
                <w:rFonts w:ascii="Calibri" w:hAnsi="Calibri" w:cs="Arial"/>
                <w:b/>
                <w:sz w:val="20"/>
                <w:szCs w:val="20"/>
              </w:rPr>
              <w:t xml:space="preserve"> Título, nombre y apellido, cargo, institución.</w:t>
            </w:r>
            <w:r w:rsidRPr="00EF6F96">
              <w:rPr>
                <w:b/>
                <w:sz w:val="20"/>
                <w:szCs w:val="20"/>
              </w:rPr>
              <w:t> </w:t>
            </w:r>
            <w:r w:rsidRPr="00EF6F96">
              <w:rPr>
                <w:b/>
                <w:sz w:val="20"/>
                <w:szCs w:val="20"/>
              </w:rPr>
              <w:t> </w:t>
            </w:r>
            <w:r w:rsidRPr="00EF6F96">
              <w:rPr>
                <w:b/>
                <w:sz w:val="20"/>
                <w:szCs w:val="20"/>
              </w:rPr>
              <w:t> </w:t>
            </w:r>
            <w:r w:rsidRPr="00EF6F96">
              <w:rPr>
                <w:b/>
                <w:sz w:val="20"/>
                <w:szCs w:val="20"/>
              </w:rPr>
              <w:t> </w:t>
            </w:r>
            <w:r w:rsidR="00A5451B" w:rsidRPr="00EF6F96">
              <w:rPr>
                <w:rFonts w:ascii="Calibri" w:hAnsi="Calibri" w:cs="Arial"/>
                <w:b/>
                <w:sz w:val="20"/>
                <w:szCs w:val="20"/>
              </w:rPr>
              <w:fldChar w:fldCharType="end"/>
            </w:r>
          </w:p>
        </w:tc>
      </w:tr>
      <w:tr w:rsidR="00C61772" w:rsidRPr="008144F9" w14:paraId="7E8EBC14" w14:textId="77777777">
        <w:trPr>
          <w:trHeight w:val="20"/>
        </w:trPr>
        <w:tc>
          <w:tcPr>
            <w:tcW w:w="10065" w:type="dxa"/>
            <w:gridSpan w:val="12"/>
            <w:vAlign w:val="center"/>
          </w:tcPr>
          <w:p w14:paraId="022C74F0" w14:textId="77777777" w:rsidR="00C61772" w:rsidRPr="008144F9" w:rsidRDefault="00C61772" w:rsidP="003A0F37">
            <w:pPr>
              <w:numPr>
                <w:ilvl w:val="0"/>
                <w:numId w:val="1"/>
              </w:numPr>
              <w:tabs>
                <w:tab w:val="clear" w:pos="454"/>
                <w:tab w:val="num" w:pos="284"/>
                <w:tab w:val="num" w:pos="356"/>
              </w:tabs>
              <w:spacing w:line="276" w:lineRule="auto"/>
              <w:rPr>
                <w:rFonts w:ascii="Calibri" w:hAnsi="Calibri" w:cs="Arial"/>
                <w:sz w:val="20"/>
                <w:szCs w:val="20"/>
              </w:rPr>
            </w:pPr>
            <w:r w:rsidRPr="008144F9">
              <w:rPr>
                <w:rFonts w:ascii="Calibri" w:hAnsi="Calibri"/>
                <w:sz w:val="20"/>
                <w:szCs w:val="20"/>
                <w:lang w:val="es-AR"/>
              </w:rPr>
              <w:t xml:space="preserve">¿Usted ha aplicado u obtenido una Beca </w:t>
            </w:r>
            <w:r>
              <w:rPr>
                <w:rFonts w:ascii="Calibri" w:hAnsi="Calibri"/>
                <w:sz w:val="20"/>
                <w:szCs w:val="20"/>
                <w:lang w:val="es-AR"/>
              </w:rPr>
              <w:t xml:space="preserve">del Ministerio de Educación de la República Argentina simultáneamente a esta convocatoria o </w:t>
            </w:r>
            <w:r w:rsidRPr="008144F9">
              <w:rPr>
                <w:rFonts w:ascii="Calibri" w:hAnsi="Calibri"/>
                <w:sz w:val="20"/>
                <w:szCs w:val="20"/>
                <w:lang w:val="es-AR"/>
              </w:rPr>
              <w:t>con anterioridad</w:t>
            </w:r>
            <w:r>
              <w:rPr>
                <w:rFonts w:ascii="Calibri" w:hAnsi="Calibri"/>
                <w:sz w:val="20"/>
                <w:szCs w:val="20"/>
                <w:lang w:val="es-AR"/>
              </w:rPr>
              <w:t xml:space="preserve">?  </w:t>
            </w:r>
            <w:r w:rsidRPr="006F6167">
              <w:rPr>
                <w:rFonts w:ascii="Calibri" w:hAnsi="Calibri" w:cs="Arial"/>
                <w:i/>
                <w:color w:val="0000FF"/>
                <w:sz w:val="16"/>
                <w:szCs w:val="16"/>
              </w:rPr>
              <w:t xml:space="preserve">(clic para X)  </w:t>
            </w:r>
            <w:r w:rsidRPr="006F6167">
              <w:rPr>
                <w:rFonts w:ascii="Calibri" w:hAnsi="Calibri" w:cs="Arial"/>
                <w:sz w:val="20"/>
                <w:szCs w:val="20"/>
              </w:rPr>
              <w:t xml:space="preserve">SI </w:t>
            </w:r>
            <w:r w:rsidR="00A5451B" w:rsidRPr="006F6167">
              <w:rPr>
                <w:rFonts w:ascii="Calibri" w:hAnsi="Calibri" w:cs="Arial"/>
                <w:sz w:val="20"/>
                <w:szCs w:val="20"/>
              </w:rPr>
              <w:fldChar w:fldCharType="begin">
                <w:ffData>
                  <w:name w:val="Casilla12"/>
                  <w:enabled/>
                  <w:calcOnExit w:val="0"/>
                  <w:checkBox>
                    <w:sizeAuto/>
                    <w:default w:val="0"/>
                  </w:checkBox>
                </w:ffData>
              </w:fldChar>
            </w:r>
            <w:r w:rsidRPr="006F6167">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00A5451B" w:rsidRPr="006F6167">
              <w:rPr>
                <w:rFonts w:ascii="Calibri" w:hAnsi="Calibri" w:cs="Arial"/>
                <w:sz w:val="20"/>
                <w:szCs w:val="20"/>
              </w:rPr>
              <w:fldChar w:fldCharType="end"/>
            </w:r>
            <w:r w:rsidRPr="006F6167">
              <w:rPr>
                <w:rFonts w:ascii="Calibri" w:hAnsi="Calibri" w:cs="Arial"/>
                <w:sz w:val="20"/>
                <w:szCs w:val="20"/>
              </w:rPr>
              <w:t xml:space="preserve"> / NO </w:t>
            </w:r>
            <w:r w:rsidR="00A5451B" w:rsidRPr="006F6167">
              <w:rPr>
                <w:rFonts w:ascii="Calibri" w:hAnsi="Calibri" w:cs="Arial"/>
                <w:sz w:val="20"/>
                <w:szCs w:val="20"/>
              </w:rPr>
              <w:fldChar w:fldCharType="begin">
                <w:ffData>
                  <w:name w:val="Casilla12"/>
                  <w:enabled/>
                  <w:calcOnExit w:val="0"/>
                  <w:checkBox>
                    <w:sizeAuto/>
                    <w:default w:val="0"/>
                  </w:checkBox>
                </w:ffData>
              </w:fldChar>
            </w:r>
            <w:r w:rsidRPr="006F6167">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00A5451B" w:rsidRPr="006F6167">
              <w:rPr>
                <w:rFonts w:ascii="Calibri" w:hAnsi="Calibri" w:cs="Arial"/>
                <w:sz w:val="20"/>
                <w:szCs w:val="20"/>
              </w:rPr>
              <w:fldChar w:fldCharType="end"/>
            </w:r>
            <w:r w:rsidRPr="006F6167">
              <w:rPr>
                <w:rFonts w:ascii="Calibri" w:hAnsi="Calibri" w:cs="Arial"/>
                <w:i/>
                <w:color w:val="0000FF"/>
                <w:sz w:val="16"/>
                <w:szCs w:val="16"/>
              </w:rPr>
              <w:t xml:space="preserve">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rFonts w:ascii="Calibri" w:hAnsi="Calibri" w:cs="Arial"/>
                <w:b/>
                <w:sz w:val="20"/>
                <w:szCs w:val="20"/>
              </w:rPr>
              <w:t xml:space="preserve"> En caso afirmativo informe cuáles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r>
      <w:tr w:rsidR="00C61772" w:rsidRPr="008144F9" w14:paraId="0011BACE" w14:textId="77777777">
        <w:trPr>
          <w:trHeight w:val="20"/>
        </w:trPr>
        <w:tc>
          <w:tcPr>
            <w:tcW w:w="10065" w:type="dxa"/>
            <w:gridSpan w:val="12"/>
            <w:vAlign w:val="center"/>
          </w:tcPr>
          <w:p w14:paraId="44D24181" w14:textId="77777777" w:rsidR="00C61772" w:rsidRPr="008144F9" w:rsidRDefault="00C61772" w:rsidP="003A0F37">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w:t>
            </w:r>
            <w:r>
              <w:rPr>
                <w:rFonts w:ascii="Calibri" w:hAnsi="Calibri" w:cs="Arial"/>
                <w:sz w:val="20"/>
                <w:szCs w:val="20"/>
              </w:rPr>
              <w:t>Recibirá o e</w:t>
            </w:r>
            <w:r w:rsidRPr="008144F9">
              <w:rPr>
                <w:rFonts w:ascii="Calibri" w:hAnsi="Calibri" w:cs="Arial"/>
                <w:sz w:val="20"/>
                <w:szCs w:val="20"/>
              </w:rPr>
              <w:t xml:space="preserve">spera recibir otras fuentes de apoyo financiero durante esta beca?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A5451B"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00A5451B" w:rsidRPr="008144F9">
              <w:rPr>
                <w:rFonts w:ascii="Calibri" w:hAnsi="Calibri" w:cs="Arial"/>
                <w:sz w:val="20"/>
                <w:szCs w:val="20"/>
              </w:rPr>
              <w:fldChar w:fldCharType="end"/>
            </w:r>
            <w:r w:rsidRPr="008144F9">
              <w:rPr>
                <w:rFonts w:ascii="Calibri" w:hAnsi="Calibri" w:cs="Arial"/>
                <w:sz w:val="20"/>
                <w:szCs w:val="20"/>
              </w:rPr>
              <w:t xml:space="preserve"> / NO </w:t>
            </w:r>
            <w:r w:rsidR="00A5451B"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00A5451B" w:rsidRPr="008144F9">
              <w:rPr>
                <w:rFonts w:ascii="Calibri" w:hAnsi="Calibri" w:cs="Arial"/>
                <w:sz w:val="20"/>
                <w:szCs w:val="20"/>
              </w:rPr>
              <w:fldChar w:fldCharType="end"/>
            </w:r>
            <w:r w:rsidRPr="008144F9">
              <w:rPr>
                <w:rFonts w:ascii="Calibri" w:hAnsi="Calibri" w:cs="Arial"/>
                <w:sz w:val="20"/>
                <w:szCs w:val="20"/>
              </w:rPr>
              <w:t xml:space="preserve"> </w:t>
            </w:r>
          </w:p>
          <w:p w14:paraId="5127D48B" w14:textId="77777777" w:rsidR="00C61772" w:rsidRPr="008144F9" w:rsidRDefault="00A5451B" w:rsidP="003A0F37">
            <w:pPr>
              <w:spacing w:line="276" w:lineRule="auto"/>
              <w:ind w:left="284" w:right="-192"/>
              <w:rPr>
                <w:rFonts w:ascii="Calibri" w:hAnsi="Calibri" w:cs="Arial"/>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rFonts w:ascii="Calibri" w:hAnsi="Calibri" w:cs="Arial"/>
                <w:b/>
                <w:sz w:val="20"/>
                <w:szCs w:val="20"/>
              </w:rPr>
              <w:t xml:space="preserve"> En caso afirmativo informe cuáles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tc>
      </w:tr>
      <w:tr w:rsidR="00C61772" w:rsidRPr="008144F9" w14:paraId="236A5BD5" w14:textId="77777777">
        <w:trPr>
          <w:trHeight w:val="20"/>
        </w:trPr>
        <w:tc>
          <w:tcPr>
            <w:tcW w:w="10065" w:type="dxa"/>
            <w:gridSpan w:val="12"/>
            <w:vAlign w:val="center"/>
          </w:tcPr>
          <w:p w14:paraId="4338304D" w14:textId="77777777" w:rsidR="00C61772" w:rsidRDefault="00C61772" w:rsidP="003A0F37">
            <w:pPr>
              <w:numPr>
                <w:ilvl w:val="0"/>
                <w:numId w:val="1"/>
              </w:numPr>
              <w:tabs>
                <w:tab w:val="clear" w:pos="454"/>
                <w:tab w:val="num" w:pos="284"/>
              </w:tabs>
              <w:spacing w:line="276" w:lineRule="auto"/>
              <w:ind w:left="284" w:right="-192" w:hanging="284"/>
              <w:rPr>
                <w:rFonts w:ascii="Calibri" w:hAnsi="Calibri" w:cs="Arial"/>
                <w:sz w:val="20"/>
                <w:szCs w:val="20"/>
              </w:rPr>
            </w:pPr>
            <w:r w:rsidRPr="008144F9">
              <w:rPr>
                <w:rFonts w:ascii="Calibri" w:hAnsi="Calibri"/>
                <w:sz w:val="20"/>
                <w:szCs w:val="20"/>
                <w:lang w:val="es-AR"/>
              </w:rPr>
              <w:t xml:space="preserve">Estadías, residencias o viajes </w:t>
            </w:r>
            <w:r>
              <w:rPr>
                <w:rFonts w:ascii="Calibri" w:hAnsi="Calibri"/>
                <w:sz w:val="20"/>
                <w:szCs w:val="20"/>
                <w:lang w:val="es-AR"/>
              </w:rPr>
              <w:t xml:space="preserve">por </w:t>
            </w:r>
            <w:r w:rsidRPr="00AC4B35">
              <w:rPr>
                <w:rFonts w:ascii="Calibri" w:hAnsi="Calibri"/>
                <w:b/>
                <w:sz w:val="20"/>
                <w:szCs w:val="20"/>
                <w:lang w:val="es-AR"/>
              </w:rPr>
              <w:t>motivos académicos o</w:t>
            </w:r>
            <w:r>
              <w:rPr>
                <w:rFonts w:ascii="Calibri" w:hAnsi="Calibri"/>
                <w:sz w:val="20"/>
                <w:szCs w:val="20"/>
                <w:lang w:val="es-AR"/>
              </w:rPr>
              <w:t xml:space="preserve"> </w:t>
            </w:r>
            <w:r w:rsidRPr="00AC4B35">
              <w:rPr>
                <w:rFonts w:ascii="Calibri" w:hAnsi="Calibri"/>
                <w:b/>
                <w:sz w:val="20"/>
                <w:szCs w:val="20"/>
                <w:lang w:val="es-AR"/>
              </w:rPr>
              <w:t xml:space="preserve">profesionales </w:t>
            </w:r>
            <w:r w:rsidRPr="008144F9">
              <w:rPr>
                <w:rFonts w:ascii="Calibri" w:hAnsi="Calibri"/>
                <w:sz w:val="20"/>
                <w:szCs w:val="20"/>
                <w:lang w:val="es-AR"/>
              </w:rPr>
              <w:t>al exterior durante los últimos 5 (cinco) años</w:t>
            </w:r>
            <w:r>
              <w:rPr>
                <w:rFonts w:ascii="Calibri" w:hAnsi="Calibri"/>
                <w:sz w:val="20"/>
                <w:szCs w:val="20"/>
                <w:lang w:val="es-AR"/>
              </w:rPr>
              <w:t xml:space="preserve">.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A5451B"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00A5451B" w:rsidRPr="008144F9">
              <w:rPr>
                <w:rFonts w:ascii="Calibri" w:hAnsi="Calibri" w:cs="Arial"/>
                <w:sz w:val="20"/>
                <w:szCs w:val="20"/>
              </w:rPr>
              <w:fldChar w:fldCharType="end"/>
            </w:r>
            <w:r w:rsidRPr="008144F9">
              <w:rPr>
                <w:rFonts w:ascii="Calibri" w:hAnsi="Calibri" w:cs="Arial"/>
                <w:sz w:val="20"/>
                <w:szCs w:val="20"/>
              </w:rPr>
              <w:t xml:space="preserve"> / NO </w:t>
            </w:r>
            <w:r w:rsidR="00A5451B"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00A5451B" w:rsidRPr="008144F9">
              <w:rPr>
                <w:rFonts w:ascii="Calibri" w:hAnsi="Calibri" w:cs="Arial"/>
                <w:sz w:val="20"/>
                <w:szCs w:val="20"/>
              </w:rPr>
              <w:fldChar w:fldCharType="end"/>
            </w:r>
            <w:r>
              <w:rPr>
                <w:rFonts w:ascii="Calibri" w:hAnsi="Calibri" w:cs="Arial"/>
                <w:sz w:val="20"/>
                <w:szCs w:val="20"/>
              </w:rPr>
              <w:t xml:space="preserve"> </w:t>
            </w:r>
          </w:p>
          <w:p w14:paraId="5DA1CE0B" w14:textId="77777777" w:rsidR="00C61772" w:rsidRPr="008144F9" w:rsidRDefault="00A5451B" w:rsidP="003A0F37">
            <w:pPr>
              <w:spacing w:line="276" w:lineRule="auto"/>
              <w:ind w:left="284" w:right="-192"/>
              <w:rPr>
                <w:rFonts w:ascii="Calibri" w:hAnsi="Calibri" w:cs="Arial"/>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rFonts w:ascii="Calibri" w:hAnsi="Calibri" w:cs="Arial"/>
                <w:b/>
                <w:sz w:val="20"/>
                <w:szCs w:val="20"/>
              </w:rPr>
              <w:t xml:space="preserve"> En caso afirmativo detalle país, fecha y propósito de la actividad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tc>
      </w:tr>
      <w:tr w:rsidR="00C61772" w:rsidRPr="008144F9" w14:paraId="545C0726" w14:textId="77777777">
        <w:trPr>
          <w:trHeight w:val="20"/>
        </w:trPr>
        <w:tc>
          <w:tcPr>
            <w:tcW w:w="10065" w:type="dxa"/>
            <w:gridSpan w:val="12"/>
            <w:vAlign w:val="center"/>
          </w:tcPr>
          <w:p w14:paraId="4251BA11" w14:textId="77777777" w:rsidR="00C61772" w:rsidRPr="008144F9" w:rsidRDefault="00C61772" w:rsidP="003A0F37">
            <w:pPr>
              <w:numPr>
                <w:ilvl w:val="0"/>
                <w:numId w:val="1"/>
              </w:numPr>
              <w:tabs>
                <w:tab w:val="clear" w:pos="454"/>
                <w:tab w:val="num" w:pos="284"/>
              </w:tabs>
              <w:spacing w:line="276" w:lineRule="auto"/>
              <w:rPr>
                <w:rFonts w:ascii="Calibri" w:hAnsi="Calibri" w:cs="Arial"/>
                <w:sz w:val="20"/>
                <w:szCs w:val="20"/>
                <w:lang w:val="es-ES_tradnl"/>
              </w:rPr>
            </w:pPr>
            <w:r w:rsidRPr="008144F9">
              <w:rPr>
                <w:rFonts w:ascii="Calibri" w:hAnsi="Calibri" w:cs="Arial"/>
                <w:bCs/>
                <w:sz w:val="20"/>
                <w:szCs w:val="20"/>
              </w:rPr>
              <w:lastRenderedPageBreak/>
              <w:t>En caso de urgencia notificar a:</w:t>
            </w:r>
          </w:p>
        </w:tc>
      </w:tr>
      <w:tr w:rsidR="00C61772" w:rsidRPr="008144F9" w14:paraId="1D9D5681" w14:textId="77777777">
        <w:trPr>
          <w:trHeight w:val="20"/>
        </w:trPr>
        <w:tc>
          <w:tcPr>
            <w:tcW w:w="2119" w:type="dxa"/>
            <w:gridSpan w:val="2"/>
            <w:vAlign w:val="center"/>
          </w:tcPr>
          <w:p w14:paraId="698B2900" w14:textId="77777777" w:rsidR="00C61772" w:rsidRPr="008144F9" w:rsidRDefault="00C61772" w:rsidP="003A0F37">
            <w:pPr>
              <w:spacing w:line="276" w:lineRule="auto"/>
              <w:ind w:left="72"/>
              <w:jc w:val="both"/>
              <w:rPr>
                <w:rFonts w:ascii="Calibri" w:hAnsi="Calibri" w:cs="Arial"/>
                <w:sz w:val="20"/>
                <w:szCs w:val="20"/>
              </w:rPr>
            </w:pPr>
            <w:r w:rsidRPr="008144F9">
              <w:rPr>
                <w:rFonts w:ascii="Calibri" w:hAnsi="Calibri" w:cs="Arial"/>
                <w:sz w:val="20"/>
                <w:szCs w:val="20"/>
              </w:rPr>
              <w:t xml:space="preserve">Apellidos, Nombres: </w:t>
            </w:r>
          </w:p>
        </w:tc>
        <w:tc>
          <w:tcPr>
            <w:tcW w:w="3267" w:type="dxa"/>
            <w:gridSpan w:val="5"/>
            <w:tcBorders>
              <w:right w:val="nil"/>
            </w:tcBorders>
            <w:vAlign w:val="center"/>
          </w:tcPr>
          <w:p w14:paraId="1AB0C9EE" w14:textId="77777777" w:rsidR="00C61772" w:rsidRPr="001E4DF0" w:rsidRDefault="00A5451B" w:rsidP="003A0F37">
            <w:pPr>
              <w:spacing w:line="276" w:lineRule="auto"/>
              <w:ind w:left="4"/>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tc>
        <w:tc>
          <w:tcPr>
            <w:tcW w:w="4679" w:type="dxa"/>
            <w:gridSpan w:val="5"/>
            <w:tcBorders>
              <w:left w:val="nil"/>
            </w:tcBorders>
            <w:vAlign w:val="center"/>
          </w:tcPr>
          <w:p w14:paraId="0B3F7CA4" w14:textId="77777777" w:rsidR="00C61772" w:rsidRPr="001E4DF0" w:rsidRDefault="00C61772" w:rsidP="003A0F37">
            <w:pPr>
              <w:spacing w:line="276" w:lineRule="auto"/>
              <w:ind w:left="4" w:firstLine="68"/>
              <w:jc w:val="both"/>
              <w:rPr>
                <w:rFonts w:ascii="Calibri" w:hAnsi="Calibri" w:cs="Arial"/>
                <w:b/>
                <w:sz w:val="20"/>
                <w:szCs w:val="20"/>
              </w:rPr>
            </w:pPr>
            <w:r>
              <w:rPr>
                <w:rFonts w:ascii="Calibri" w:hAnsi="Calibri" w:cs="Arial"/>
                <w:sz w:val="20"/>
                <w:szCs w:val="20"/>
              </w:rPr>
              <w:t>Parentesco</w:t>
            </w:r>
            <w:r w:rsidRPr="008144F9">
              <w:rPr>
                <w:rFonts w:ascii="Calibri" w:hAnsi="Calibri" w:cs="Arial"/>
                <w:sz w:val="20"/>
                <w:szCs w:val="20"/>
              </w:rPr>
              <w:t>:</w:t>
            </w:r>
            <w:r w:rsidRPr="006F6167">
              <w:rPr>
                <w:rFonts w:ascii="Calibri" w:hAnsi="Calibri" w:cs="Arial"/>
                <w:b/>
                <w:sz w:val="20"/>
                <w:szCs w:val="20"/>
              </w:rPr>
              <w:t xml:space="preserve">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r>
      <w:tr w:rsidR="00C61772" w:rsidRPr="008144F9" w14:paraId="07633434" w14:textId="77777777">
        <w:trPr>
          <w:trHeight w:val="20"/>
        </w:trPr>
        <w:tc>
          <w:tcPr>
            <w:tcW w:w="2119" w:type="dxa"/>
            <w:gridSpan w:val="2"/>
            <w:shd w:val="clear" w:color="auto" w:fill="FFFFFF"/>
            <w:vAlign w:val="center"/>
          </w:tcPr>
          <w:p w14:paraId="380C4BCF" w14:textId="77777777" w:rsidR="00C61772" w:rsidRPr="008144F9" w:rsidRDefault="00C61772" w:rsidP="003A0F37">
            <w:pPr>
              <w:spacing w:line="276" w:lineRule="auto"/>
              <w:ind w:left="72"/>
              <w:jc w:val="both"/>
              <w:rPr>
                <w:rFonts w:ascii="Calibri" w:hAnsi="Calibri" w:cs="Arial"/>
                <w:i/>
                <w:sz w:val="16"/>
                <w:szCs w:val="16"/>
              </w:rPr>
            </w:pPr>
            <w:r w:rsidRPr="008144F9">
              <w:rPr>
                <w:rFonts w:ascii="Calibri" w:hAnsi="Calibri" w:cs="Arial"/>
                <w:sz w:val="20"/>
                <w:szCs w:val="20"/>
              </w:rPr>
              <w:t>Domicilio Permanente:</w:t>
            </w:r>
            <w:r w:rsidRPr="008144F9">
              <w:rPr>
                <w:rFonts w:ascii="Calibri" w:hAnsi="Calibri" w:cs="Arial"/>
                <w:sz w:val="16"/>
                <w:szCs w:val="16"/>
              </w:rPr>
              <w:t xml:space="preserve"> </w:t>
            </w:r>
          </w:p>
        </w:tc>
        <w:tc>
          <w:tcPr>
            <w:tcW w:w="7946" w:type="dxa"/>
            <w:gridSpan w:val="10"/>
            <w:vAlign w:val="center"/>
          </w:tcPr>
          <w:p w14:paraId="4AC51FD6" w14:textId="77777777" w:rsidR="00C61772" w:rsidRPr="008144F9" w:rsidRDefault="00A5451B" w:rsidP="003A0F37">
            <w:pPr>
              <w:tabs>
                <w:tab w:val="num" w:pos="284"/>
              </w:tabs>
              <w:spacing w:line="276" w:lineRule="auto"/>
              <w:rPr>
                <w:rFonts w:ascii="Calibri" w:hAnsi="Calibri" w:cs="Arial"/>
                <w:sz w:val="16"/>
                <w:szCs w:val="16"/>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rFonts w:ascii="Calibri" w:hAnsi="Calibri" w:cs="Arial"/>
                <w:b/>
                <w:sz w:val="20"/>
                <w:szCs w:val="20"/>
              </w:rPr>
              <w:t xml:space="preserve"> calle y nº, </w:t>
            </w:r>
            <w:r w:rsidR="00C61772">
              <w:rPr>
                <w:rFonts w:ascii="Calibri" w:hAnsi="Calibri" w:cs="Arial"/>
                <w:b/>
                <w:sz w:val="20"/>
                <w:szCs w:val="20"/>
              </w:rPr>
              <w:t xml:space="preserve">piso, depto., </w:t>
            </w:r>
            <w:r w:rsidR="00C61772" w:rsidRPr="00E61347">
              <w:rPr>
                <w:rFonts w:ascii="Calibri" w:hAnsi="Calibri" w:cs="Arial"/>
                <w:b/>
                <w:sz w:val="20"/>
                <w:szCs w:val="20"/>
              </w:rPr>
              <w:t xml:space="preserve">localidad, código postal, provincia, país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tc>
      </w:tr>
      <w:tr w:rsidR="00C61772" w:rsidRPr="008144F9" w14:paraId="78D8F061" w14:textId="77777777">
        <w:trPr>
          <w:trHeight w:val="20"/>
        </w:trPr>
        <w:tc>
          <w:tcPr>
            <w:tcW w:w="1339" w:type="dxa"/>
            <w:vMerge w:val="restart"/>
            <w:vAlign w:val="center"/>
          </w:tcPr>
          <w:p w14:paraId="03D6721B" w14:textId="77777777" w:rsidR="00C61772" w:rsidRPr="008144F9" w:rsidRDefault="00C61772" w:rsidP="003A0F37">
            <w:pPr>
              <w:spacing w:line="276" w:lineRule="auto"/>
              <w:ind w:left="72"/>
              <w:jc w:val="both"/>
              <w:rPr>
                <w:rFonts w:ascii="Calibri" w:hAnsi="Calibri" w:cs="Arial"/>
                <w:sz w:val="20"/>
                <w:szCs w:val="20"/>
              </w:rPr>
            </w:pPr>
            <w:r w:rsidRPr="008144F9">
              <w:rPr>
                <w:rFonts w:ascii="Calibri" w:hAnsi="Calibri" w:cs="Arial"/>
                <w:sz w:val="20"/>
                <w:szCs w:val="20"/>
              </w:rPr>
              <w:t>Contactos:</w:t>
            </w:r>
          </w:p>
        </w:tc>
        <w:tc>
          <w:tcPr>
            <w:tcW w:w="1840" w:type="dxa"/>
            <w:gridSpan w:val="3"/>
            <w:tcBorders>
              <w:right w:val="nil"/>
            </w:tcBorders>
            <w:vAlign w:val="center"/>
          </w:tcPr>
          <w:p w14:paraId="54E426A9" w14:textId="77777777" w:rsidR="00C61772" w:rsidRPr="008144F9" w:rsidRDefault="00C61772" w:rsidP="003A0F37">
            <w:pPr>
              <w:spacing w:line="276" w:lineRule="auto"/>
              <w:ind w:left="3"/>
              <w:jc w:val="both"/>
              <w:rPr>
                <w:rFonts w:ascii="Calibri" w:hAnsi="Calibri" w:cs="Arial"/>
                <w:bCs/>
                <w:sz w:val="20"/>
                <w:szCs w:val="20"/>
              </w:rPr>
            </w:pPr>
            <w:r w:rsidRPr="008144F9">
              <w:rPr>
                <w:rFonts w:ascii="Calibri" w:hAnsi="Calibri" w:cs="Arial"/>
                <w:sz w:val="20"/>
                <w:szCs w:val="20"/>
              </w:rPr>
              <w:t xml:space="preserve">Teléfono Particular: </w:t>
            </w:r>
          </w:p>
        </w:tc>
        <w:tc>
          <w:tcPr>
            <w:tcW w:w="2270" w:type="dxa"/>
            <w:gridSpan w:val="4"/>
            <w:tcBorders>
              <w:left w:val="nil"/>
              <w:right w:val="nil"/>
            </w:tcBorders>
            <w:vAlign w:val="center"/>
          </w:tcPr>
          <w:p w14:paraId="4FAC0BB8" w14:textId="77777777" w:rsidR="00C61772" w:rsidRPr="001E4DF0" w:rsidRDefault="00A5451B" w:rsidP="003A0F37">
            <w:pPr>
              <w:spacing w:line="276" w:lineRule="auto"/>
              <w:jc w:val="both"/>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tc>
        <w:tc>
          <w:tcPr>
            <w:tcW w:w="1701" w:type="dxa"/>
            <w:gridSpan w:val="2"/>
            <w:tcBorders>
              <w:left w:val="nil"/>
              <w:right w:val="nil"/>
            </w:tcBorders>
            <w:vAlign w:val="center"/>
          </w:tcPr>
          <w:p w14:paraId="164A6205" w14:textId="77777777" w:rsidR="00C61772" w:rsidRPr="008144F9" w:rsidRDefault="00C61772" w:rsidP="003A0F37">
            <w:pPr>
              <w:spacing w:line="276" w:lineRule="auto"/>
              <w:ind w:left="2" w:right="-148"/>
              <w:jc w:val="both"/>
              <w:rPr>
                <w:rFonts w:ascii="Calibri" w:hAnsi="Calibri" w:cs="Arial"/>
                <w:bCs/>
                <w:sz w:val="20"/>
                <w:szCs w:val="20"/>
              </w:rPr>
            </w:pPr>
            <w:r>
              <w:rPr>
                <w:rFonts w:ascii="Calibri" w:hAnsi="Calibri" w:cs="Arial"/>
                <w:sz w:val="20"/>
                <w:szCs w:val="20"/>
              </w:rPr>
              <w:t>Correo electrónico:</w:t>
            </w:r>
          </w:p>
        </w:tc>
        <w:tc>
          <w:tcPr>
            <w:tcW w:w="2915" w:type="dxa"/>
            <w:gridSpan w:val="2"/>
            <w:tcBorders>
              <w:left w:val="nil"/>
            </w:tcBorders>
            <w:vAlign w:val="center"/>
          </w:tcPr>
          <w:p w14:paraId="3E9F1AEE" w14:textId="77777777" w:rsidR="00C61772" w:rsidRPr="001E4DF0" w:rsidRDefault="00A5451B" w:rsidP="003A0F37">
            <w:pPr>
              <w:spacing w:line="276" w:lineRule="auto"/>
              <w:ind w:left="2"/>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tc>
      </w:tr>
      <w:tr w:rsidR="00C61772" w:rsidRPr="008144F9" w14:paraId="1E5C30EF" w14:textId="77777777">
        <w:trPr>
          <w:trHeight w:val="20"/>
        </w:trPr>
        <w:tc>
          <w:tcPr>
            <w:tcW w:w="1339" w:type="dxa"/>
            <w:vMerge/>
            <w:vAlign w:val="center"/>
          </w:tcPr>
          <w:p w14:paraId="358AA3DD" w14:textId="77777777" w:rsidR="00C61772" w:rsidRPr="008144F9" w:rsidRDefault="00C61772" w:rsidP="003A0F37">
            <w:pPr>
              <w:spacing w:line="276" w:lineRule="auto"/>
              <w:ind w:left="360"/>
              <w:jc w:val="both"/>
              <w:rPr>
                <w:rFonts w:ascii="Calibri" w:hAnsi="Calibri" w:cs="Arial"/>
                <w:sz w:val="20"/>
                <w:szCs w:val="20"/>
              </w:rPr>
            </w:pPr>
          </w:p>
        </w:tc>
        <w:tc>
          <w:tcPr>
            <w:tcW w:w="1840" w:type="dxa"/>
            <w:gridSpan w:val="3"/>
            <w:tcBorders>
              <w:right w:val="nil"/>
            </w:tcBorders>
            <w:vAlign w:val="center"/>
          </w:tcPr>
          <w:p w14:paraId="22BD1B0C" w14:textId="77777777" w:rsidR="00C61772" w:rsidRPr="008144F9" w:rsidRDefault="00C61772" w:rsidP="003A0F37">
            <w:pPr>
              <w:spacing w:line="276" w:lineRule="auto"/>
              <w:ind w:left="3"/>
              <w:jc w:val="both"/>
              <w:rPr>
                <w:rFonts w:ascii="Calibri" w:hAnsi="Calibri" w:cs="Arial"/>
                <w:sz w:val="20"/>
                <w:szCs w:val="20"/>
              </w:rPr>
            </w:pPr>
            <w:r w:rsidRPr="008144F9">
              <w:rPr>
                <w:rFonts w:ascii="Calibri" w:hAnsi="Calibri" w:cs="Arial"/>
                <w:sz w:val="20"/>
                <w:szCs w:val="20"/>
              </w:rPr>
              <w:t>Teléfono Laboral:</w:t>
            </w:r>
          </w:p>
        </w:tc>
        <w:tc>
          <w:tcPr>
            <w:tcW w:w="2270" w:type="dxa"/>
            <w:gridSpan w:val="4"/>
            <w:tcBorders>
              <w:left w:val="nil"/>
              <w:right w:val="nil"/>
            </w:tcBorders>
            <w:vAlign w:val="center"/>
          </w:tcPr>
          <w:p w14:paraId="4BC352F5" w14:textId="77777777" w:rsidR="00C61772" w:rsidRPr="001E4DF0" w:rsidRDefault="00A5451B" w:rsidP="003A0F37">
            <w:pPr>
              <w:spacing w:line="276" w:lineRule="auto"/>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tc>
        <w:tc>
          <w:tcPr>
            <w:tcW w:w="1701" w:type="dxa"/>
            <w:gridSpan w:val="2"/>
            <w:tcBorders>
              <w:left w:val="nil"/>
              <w:right w:val="nil"/>
            </w:tcBorders>
            <w:vAlign w:val="center"/>
          </w:tcPr>
          <w:p w14:paraId="1F52524E" w14:textId="77777777" w:rsidR="00C61772" w:rsidRPr="008144F9" w:rsidRDefault="00C61772" w:rsidP="003A0F37">
            <w:pPr>
              <w:spacing w:line="276" w:lineRule="auto"/>
              <w:ind w:left="2"/>
              <w:jc w:val="both"/>
              <w:rPr>
                <w:rFonts w:ascii="Calibri" w:hAnsi="Calibri" w:cs="Arial"/>
                <w:sz w:val="20"/>
                <w:szCs w:val="20"/>
              </w:rPr>
            </w:pPr>
            <w:r>
              <w:rPr>
                <w:rFonts w:ascii="Calibri" w:hAnsi="Calibri" w:cs="Arial"/>
                <w:sz w:val="20"/>
                <w:szCs w:val="20"/>
              </w:rPr>
              <w:t>Teléfono Móvil</w:t>
            </w:r>
            <w:r w:rsidRPr="008144F9">
              <w:rPr>
                <w:rFonts w:ascii="Calibri" w:hAnsi="Calibri" w:cs="Arial"/>
                <w:sz w:val="20"/>
                <w:szCs w:val="20"/>
              </w:rPr>
              <w:t>:</w:t>
            </w:r>
          </w:p>
        </w:tc>
        <w:tc>
          <w:tcPr>
            <w:tcW w:w="2915" w:type="dxa"/>
            <w:gridSpan w:val="2"/>
            <w:tcBorders>
              <w:left w:val="nil"/>
            </w:tcBorders>
            <w:vAlign w:val="center"/>
          </w:tcPr>
          <w:p w14:paraId="342C30E3" w14:textId="77777777" w:rsidR="00C61772" w:rsidRPr="001E4DF0" w:rsidRDefault="00A5451B" w:rsidP="003A0F37">
            <w:pPr>
              <w:spacing w:line="276" w:lineRule="auto"/>
              <w:ind w:left="2"/>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00C61772">
              <w:rPr>
                <w:rFonts w:ascii="Calibri" w:hAnsi="Calibri" w:cs="Arial"/>
                <w:b/>
                <w:sz w:val="20"/>
                <w:szCs w:val="20"/>
              </w:rPr>
              <w:t>)   -</w:t>
            </w:r>
            <w:r w:rsidR="00C61772" w:rsidRPr="00E61347">
              <w:rPr>
                <w:b/>
                <w:sz w:val="20"/>
                <w:szCs w:val="20"/>
              </w:rPr>
              <w:t> </w:t>
            </w:r>
            <w:r w:rsidR="00C61772" w:rsidRPr="00E61347">
              <w:rPr>
                <w:b/>
                <w:sz w:val="20"/>
                <w:szCs w:val="20"/>
              </w:rPr>
              <w:t> </w:t>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tc>
      </w:tr>
    </w:tbl>
    <w:p w14:paraId="51CE0AB4" w14:textId="77777777" w:rsidR="00C61772" w:rsidRPr="0005297B" w:rsidRDefault="00C61772" w:rsidP="00C61772">
      <w:pPr>
        <w:rPr>
          <w:rFonts w:ascii="Calibri" w:hAnsi="Calibri" w:cs="Arial"/>
          <w:b/>
          <w:sz w:val="20"/>
          <w:szCs w:val="20"/>
        </w:rPr>
      </w:pPr>
    </w:p>
    <w:tbl>
      <w:tblPr>
        <w:tblW w:w="10066"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1"/>
        <w:gridCol w:w="709"/>
        <w:gridCol w:w="287"/>
        <w:gridCol w:w="422"/>
        <w:gridCol w:w="573"/>
        <w:gridCol w:w="277"/>
        <w:gridCol w:w="692"/>
        <w:gridCol w:w="23"/>
        <w:gridCol w:w="1555"/>
        <w:gridCol w:w="2127"/>
      </w:tblGrid>
      <w:tr w:rsidR="00C61772" w:rsidRPr="008144F9" w14:paraId="3096E3A4" w14:textId="7777777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87D78F9" w14:textId="77777777" w:rsidR="00C61772" w:rsidRPr="008144F9" w:rsidRDefault="00C61772" w:rsidP="003A0F37">
            <w:pPr>
              <w:spacing w:line="276" w:lineRule="auto"/>
              <w:rPr>
                <w:rFonts w:ascii="Calibri" w:hAnsi="Calibri" w:cs="Arial"/>
                <w:i/>
                <w:color w:val="0000FF"/>
                <w:sz w:val="20"/>
                <w:szCs w:val="20"/>
              </w:rPr>
            </w:pPr>
            <w:r w:rsidRPr="008144F9">
              <w:rPr>
                <w:rFonts w:ascii="Calibri" w:hAnsi="Calibri" w:cs="Arial"/>
                <w:b/>
                <w:sz w:val="20"/>
                <w:szCs w:val="20"/>
              </w:rPr>
              <w:t>SECCIÓN B. INFORMACIÓN ACADÉMICA</w:t>
            </w:r>
          </w:p>
        </w:tc>
      </w:tr>
      <w:tr w:rsidR="00C61772" w:rsidRPr="008776D7" w14:paraId="6CBF47E3" w14:textId="7777777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7A7D5BC" w14:textId="77777777" w:rsidR="00C61772" w:rsidRPr="008776D7" w:rsidRDefault="00C61772" w:rsidP="003A0F37">
            <w:pPr>
              <w:spacing w:line="276" w:lineRule="auto"/>
              <w:jc w:val="both"/>
              <w:rPr>
                <w:rFonts w:ascii="Calibri" w:hAnsi="Calibri"/>
                <w:b/>
                <w:bCs/>
                <w:sz w:val="20"/>
                <w:szCs w:val="20"/>
                <w:highlight w:val="lightGray"/>
              </w:rPr>
            </w:pPr>
            <w:r w:rsidRPr="008776D7">
              <w:rPr>
                <w:rFonts w:ascii="Calibri" w:hAnsi="Calibri" w:cs="Arial"/>
                <w:b/>
                <w:sz w:val="20"/>
                <w:szCs w:val="20"/>
              </w:rPr>
              <w:t xml:space="preserve">B1. FORMACIÓN ACADÉMICA: </w:t>
            </w:r>
            <w:r w:rsidRPr="008776D7">
              <w:rPr>
                <w:rFonts w:ascii="Calibri" w:hAnsi="Calibri" w:cs="Arial"/>
                <w:i/>
                <w:color w:val="0000FF"/>
                <w:sz w:val="20"/>
                <w:szCs w:val="20"/>
              </w:rPr>
              <w:t xml:space="preserve">Comience con la carrera de grado que desee que sea tenida en cuenta en primer lugar para esta convocatoria y luego hasta 2 (dos) de los otros títulos de grado o de posgrado realizados o en curso. Incluya fotocopias </w:t>
            </w:r>
            <w:r>
              <w:rPr>
                <w:rFonts w:ascii="Calibri" w:hAnsi="Calibri" w:cs="Arial"/>
                <w:i/>
                <w:color w:val="0000FF"/>
                <w:sz w:val="20"/>
                <w:szCs w:val="20"/>
              </w:rPr>
              <w:t>legalizadas</w:t>
            </w:r>
            <w:r w:rsidRPr="008776D7">
              <w:rPr>
                <w:rFonts w:ascii="Calibri" w:hAnsi="Calibri" w:cs="Arial"/>
                <w:i/>
                <w:color w:val="0000FF"/>
                <w:sz w:val="20"/>
                <w:szCs w:val="20"/>
              </w:rPr>
              <w:t xml:space="preserve"> de los diplomas </w:t>
            </w:r>
            <w:r>
              <w:rPr>
                <w:rFonts w:ascii="Calibri" w:hAnsi="Calibri" w:cs="Arial"/>
                <w:i/>
                <w:color w:val="0000FF"/>
                <w:sz w:val="20"/>
                <w:szCs w:val="20"/>
              </w:rPr>
              <w:t>y de</w:t>
            </w:r>
            <w:r w:rsidRPr="008776D7">
              <w:rPr>
                <w:rFonts w:ascii="Calibri" w:hAnsi="Calibri" w:cs="Arial"/>
                <w:i/>
                <w:color w:val="0000FF"/>
                <w:sz w:val="20"/>
                <w:szCs w:val="20"/>
              </w:rPr>
              <w:t xml:space="preserve"> los promedios académicos obtenidos. </w:t>
            </w:r>
            <w:r>
              <w:rPr>
                <w:rFonts w:ascii="Calibri" w:hAnsi="Calibri" w:cs="Arial"/>
                <w:i/>
                <w:color w:val="0000FF"/>
                <w:sz w:val="20"/>
                <w:szCs w:val="20"/>
              </w:rPr>
              <w:t>Si se encuentra cursando estudios nuevos de grado o posgrado incluya una constancia original actualizada que lo acredite (excluyente para los aspirantes a becas de investigación doctoral)</w:t>
            </w:r>
            <w:r w:rsidRPr="008776D7">
              <w:rPr>
                <w:rFonts w:ascii="Calibri" w:hAnsi="Calibri" w:cs="Arial"/>
                <w:i/>
                <w:color w:val="0000FF"/>
                <w:sz w:val="20"/>
                <w:szCs w:val="20"/>
              </w:rPr>
              <w:t>.</w:t>
            </w:r>
          </w:p>
        </w:tc>
      </w:tr>
      <w:tr w:rsidR="00C61772" w:rsidRPr="008144F9" w14:paraId="708D4FC6"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35D152" w14:textId="77777777" w:rsidR="00C61772" w:rsidRPr="008144F9" w:rsidRDefault="00C61772" w:rsidP="003A0F37">
            <w:pPr>
              <w:spacing w:line="276" w:lineRule="auto"/>
              <w:rPr>
                <w:rFonts w:ascii="Calibri" w:hAnsi="Calibri" w:cs="Arial"/>
                <w:b/>
                <w:sz w:val="18"/>
                <w:szCs w:val="18"/>
              </w:rPr>
            </w:pPr>
            <w:r w:rsidRPr="00AC4DF1">
              <w:rPr>
                <w:rFonts w:ascii="Calibri" w:hAnsi="Calibri" w:cs="Arial"/>
                <w:b/>
                <w:sz w:val="20"/>
                <w:szCs w:val="18"/>
              </w:rPr>
              <w:t>Título</w:t>
            </w:r>
            <w:r>
              <w:rPr>
                <w:rFonts w:ascii="Calibri" w:hAnsi="Calibri" w:cs="Arial"/>
                <w:b/>
                <w:sz w:val="20"/>
                <w:szCs w:val="18"/>
              </w:rPr>
              <w:t xml:space="preserve"> </w:t>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8ABE207" w14:textId="77777777" w:rsidR="00C61772" w:rsidRDefault="00C61772" w:rsidP="003A0F37">
            <w:pPr>
              <w:spacing w:line="276" w:lineRule="auto"/>
              <w:rPr>
                <w:rFonts w:ascii="Calibri" w:hAnsi="Calibri" w:cs="Arial"/>
                <w:b/>
                <w:sz w:val="20"/>
                <w:szCs w:val="18"/>
              </w:rPr>
            </w:pPr>
            <w:r w:rsidRPr="00AC4DF1">
              <w:rPr>
                <w:rFonts w:ascii="Calibri" w:hAnsi="Calibri" w:cs="Arial"/>
                <w:b/>
                <w:sz w:val="20"/>
                <w:szCs w:val="18"/>
              </w:rPr>
              <w:t xml:space="preserve">Institución otorgante. </w:t>
            </w:r>
          </w:p>
          <w:p w14:paraId="450AD29A" w14:textId="77777777" w:rsidR="00C61772" w:rsidRPr="000314C9" w:rsidRDefault="00C61772" w:rsidP="003A0F37">
            <w:pPr>
              <w:ind w:right="-70"/>
              <w:rPr>
                <w:rFonts w:ascii="Calibri" w:hAnsi="Calibri" w:cs="Arial"/>
                <w:i/>
                <w:color w:val="0000FF"/>
                <w:sz w:val="16"/>
                <w:szCs w:val="16"/>
              </w:rPr>
            </w:pPr>
            <w:r>
              <w:rPr>
                <w:rFonts w:ascii="Calibri" w:hAnsi="Calibri" w:cs="Arial"/>
                <w:i/>
                <w:color w:val="0000FF"/>
                <w:sz w:val="16"/>
                <w:szCs w:val="16"/>
              </w:rPr>
              <w:t xml:space="preserve">Detalle nombre y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3E3BCB" w14:textId="77777777" w:rsidR="00C61772" w:rsidRPr="008144F9" w:rsidRDefault="00C61772" w:rsidP="003A0F37">
            <w:pPr>
              <w:spacing w:line="276" w:lineRule="auto"/>
              <w:rPr>
                <w:rFonts w:ascii="Calibri" w:hAnsi="Calibri" w:cs="Arial"/>
                <w:b/>
                <w:sz w:val="18"/>
                <w:szCs w:val="18"/>
              </w:rPr>
            </w:pPr>
            <w:r w:rsidRPr="00AC4DF1">
              <w:rPr>
                <w:rFonts w:ascii="Calibri" w:hAnsi="Calibri" w:cs="Arial"/>
                <w:b/>
                <w:sz w:val="20"/>
                <w:szCs w:val="18"/>
              </w:rPr>
              <w:t>Duración</w:t>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88B4D0" w14:textId="77777777" w:rsidR="00C61772" w:rsidRPr="008144F9" w:rsidRDefault="00C61772" w:rsidP="003A0F37">
            <w:pPr>
              <w:spacing w:line="276" w:lineRule="auto"/>
              <w:ind w:right="-62"/>
              <w:rPr>
                <w:rFonts w:ascii="Calibri" w:hAnsi="Calibri" w:cs="Arial"/>
                <w:b/>
                <w:sz w:val="18"/>
                <w:szCs w:val="18"/>
              </w:rPr>
            </w:pPr>
            <w:r>
              <w:rPr>
                <w:rFonts w:ascii="Calibri" w:hAnsi="Calibri" w:cs="Arial"/>
                <w:b/>
                <w:sz w:val="18"/>
                <w:szCs w:val="18"/>
              </w:rPr>
              <w:t xml:space="preserve">Promedio académico </w:t>
            </w:r>
            <w:r w:rsidRPr="008250E5">
              <w:rPr>
                <w:rFonts w:ascii="Calibri" w:hAnsi="Calibri" w:cs="Arial"/>
                <w:sz w:val="18"/>
                <w:szCs w:val="18"/>
              </w:rPr>
              <w:t>(</w:t>
            </w:r>
            <w:r>
              <w:rPr>
                <w:rFonts w:ascii="Calibri" w:hAnsi="Calibri" w:cs="Arial"/>
                <w:sz w:val="18"/>
                <w:szCs w:val="18"/>
              </w:rPr>
              <w:t>incluyendo</w:t>
            </w:r>
            <w:r w:rsidRPr="008250E5">
              <w:rPr>
                <w:rFonts w:ascii="Calibri" w:hAnsi="Calibri" w:cs="Arial"/>
                <w:sz w:val="18"/>
                <w:szCs w:val="18"/>
              </w:rPr>
              <w:t xml:space="preserve"> aplazos)</w:t>
            </w:r>
          </w:p>
        </w:tc>
      </w:tr>
      <w:tr w:rsidR="00C61772" w:rsidRPr="008144F9" w14:paraId="2E8CBFBA" w14:textId="77777777">
        <w:trPr>
          <w:trHeight w:val="692"/>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83A5251" w14:textId="77777777" w:rsidR="00C61772" w:rsidRPr="001E4DF0" w:rsidRDefault="00C61772" w:rsidP="003A0F37">
            <w:pPr>
              <w:rPr>
                <w:rFonts w:ascii="Calibri" w:hAnsi="Calibri" w:cs="Arial"/>
                <w:b/>
                <w:bCs/>
                <w:sz w:val="20"/>
                <w:szCs w:val="20"/>
              </w:rPr>
            </w:pPr>
            <w:r>
              <w:rPr>
                <w:rFonts w:ascii="Calibri" w:hAnsi="Calibri" w:cs="Arial"/>
                <w:b/>
                <w:bCs/>
                <w:sz w:val="20"/>
                <w:szCs w:val="20"/>
              </w:rPr>
              <w:t>B.1.</w:t>
            </w:r>
            <w:r w:rsidRPr="001E4DF0">
              <w:rPr>
                <w:rFonts w:ascii="Calibri" w:hAnsi="Calibri" w:cs="Arial"/>
                <w:b/>
                <w:bCs/>
                <w:sz w:val="20"/>
                <w:szCs w:val="20"/>
              </w:rPr>
              <w:t xml:space="preserve">1.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Pr>
                <w:rFonts w:ascii="Calibri" w:hAnsi="Calibri" w:cs="Arial"/>
                <w:b/>
                <w:sz w:val="20"/>
                <w:szCs w:val="20"/>
              </w:rPr>
              <w:t>de grado</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074E323" w14:textId="77777777" w:rsidR="00C61772" w:rsidRPr="00E61347" w:rsidRDefault="00A5451B"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4F3A9D57" w14:textId="77777777"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A5451B"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A5451B"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B2F48A" w14:textId="77777777" w:rsidR="00C61772" w:rsidRPr="00B5769C" w:rsidRDefault="00C61772" w:rsidP="003A0F37">
            <w:pPr>
              <w:ind w:right="-62"/>
              <w:rPr>
                <w:rFonts w:ascii="Calibri" w:hAnsi="Calibri" w:cs="Arial"/>
                <w:bCs/>
                <w:sz w:val="20"/>
                <w:szCs w:val="18"/>
              </w:rPr>
            </w:pPr>
            <w:r w:rsidRPr="00B5769C">
              <w:rPr>
                <w:rFonts w:ascii="Calibri" w:hAnsi="Calibri" w:cs="Arial"/>
                <w:bCs/>
                <w:sz w:val="18"/>
                <w:szCs w:val="18"/>
              </w:rPr>
              <w:t>Ingreso</w:t>
            </w:r>
            <w:r w:rsidRPr="00B5769C">
              <w:rPr>
                <w:rFonts w:ascii="Calibri" w:hAnsi="Calibri" w:cs="Arial"/>
                <w:bCs/>
                <w:sz w:val="20"/>
                <w:szCs w:val="18"/>
              </w:rPr>
              <w:t xml:space="preserve">: </w:t>
            </w:r>
            <w:r w:rsidR="00A5451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A5451B" w:rsidRPr="00B5769C">
              <w:rPr>
                <w:rFonts w:ascii="Calibri" w:hAnsi="Calibri" w:cs="Arial"/>
                <w:b/>
                <w:sz w:val="20"/>
                <w:szCs w:val="16"/>
              </w:rPr>
            </w:r>
            <w:r w:rsidR="00A5451B" w:rsidRPr="00B5769C">
              <w:rPr>
                <w:rFonts w:ascii="Calibri" w:hAnsi="Calibri" w:cs="Arial"/>
                <w:b/>
                <w:sz w:val="20"/>
                <w:szCs w:val="16"/>
              </w:rPr>
              <w:fldChar w:fldCharType="separate"/>
            </w:r>
            <w:r w:rsidRPr="00B5769C">
              <w:rPr>
                <w:rFonts w:ascii="Calibri" w:hAnsi="Calibri" w:cs="Arial"/>
                <w:b/>
                <w:sz w:val="20"/>
                <w:szCs w:val="16"/>
              </w:rPr>
              <w:t>mm/aaaa</w:t>
            </w:r>
            <w:r w:rsidR="00A5451B" w:rsidRPr="00B5769C">
              <w:rPr>
                <w:rFonts w:ascii="Calibri" w:hAnsi="Calibri" w:cs="Arial"/>
                <w:b/>
                <w:sz w:val="20"/>
                <w:szCs w:val="16"/>
              </w:rPr>
              <w:fldChar w:fldCharType="end"/>
            </w:r>
          </w:p>
          <w:p w14:paraId="6A5C151E" w14:textId="77777777" w:rsidR="00C61772" w:rsidRPr="008144F9" w:rsidRDefault="00C61772" w:rsidP="003A0F37">
            <w:pPr>
              <w:ind w:right="-62"/>
              <w:rPr>
                <w:rFonts w:ascii="Calibri" w:hAnsi="Calibri" w:cs="Arial"/>
                <w:bCs/>
                <w:sz w:val="18"/>
                <w:szCs w:val="18"/>
              </w:rPr>
            </w:pPr>
            <w:r w:rsidRPr="00B5769C">
              <w:rPr>
                <w:rFonts w:ascii="Calibri" w:hAnsi="Calibri" w:cs="Arial"/>
                <w:bCs/>
                <w:sz w:val="18"/>
                <w:szCs w:val="18"/>
              </w:rPr>
              <w:t>Egreso</w:t>
            </w:r>
            <w:r w:rsidRPr="00B5769C">
              <w:rPr>
                <w:rFonts w:ascii="Calibri" w:hAnsi="Calibri" w:cs="Arial"/>
                <w:bCs/>
                <w:sz w:val="20"/>
                <w:szCs w:val="18"/>
              </w:rPr>
              <w:t xml:space="preserve">: </w:t>
            </w:r>
            <w:r w:rsidR="00A5451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A5451B" w:rsidRPr="00B5769C">
              <w:rPr>
                <w:rFonts w:ascii="Calibri" w:hAnsi="Calibri" w:cs="Arial"/>
                <w:b/>
                <w:sz w:val="20"/>
                <w:szCs w:val="16"/>
              </w:rPr>
            </w:r>
            <w:r w:rsidR="00A5451B" w:rsidRPr="00B5769C">
              <w:rPr>
                <w:rFonts w:ascii="Calibri" w:hAnsi="Calibri" w:cs="Arial"/>
                <w:b/>
                <w:sz w:val="20"/>
                <w:szCs w:val="16"/>
              </w:rPr>
              <w:fldChar w:fldCharType="separate"/>
            </w:r>
            <w:r w:rsidRPr="00B5769C">
              <w:rPr>
                <w:rFonts w:ascii="Calibri" w:hAnsi="Calibri" w:cs="Arial"/>
                <w:b/>
                <w:sz w:val="20"/>
                <w:szCs w:val="16"/>
              </w:rPr>
              <w:t>mm/aaaa</w:t>
            </w:r>
            <w:r w:rsidR="00A5451B" w:rsidRPr="00B5769C">
              <w:rPr>
                <w:rFonts w:ascii="Calibri" w:hAnsi="Calibri" w:cs="Arial"/>
                <w:b/>
                <w:sz w:val="20"/>
                <w:szCs w:val="16"/>
              </w:rPr>
              <w:fldChar w:fldCharType="end"/>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A30892" w14:textId="77777777" w:rsidR="00C61772" w:rsidRPr="008144F9" w:rsidRDefault="00A5451B"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tc>
      </w:tr>
      <w:tr w:rsidR="00C61772" w:rsidRPr="008144F9" w14:paraId="677D5B68" w14:textId="77777777">
        <w:trPr>
          <w:trHeight w:val="692"/>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A4119E" w14:textId="77777777" w:rsidR="00C61772" w:rsidRPr="001E4DF0" w:rsidRDefault="00C61772" w:rsidP="003A0F37">
            <w:pPr>
              <w:rPr>
                <w:rFonts w:ascii="Calibri" w:hAnsi="Calibri" w:cs="Arial"/>
                <w:b/>
                <w:bCs/>
                <w:sz w:val="20"/>
                <w:szCs w:val="20"/>
              </w:rPr>
            </w:pPr>
            <w:r>
              <w:rPr>
                <w:rFonts w:ascii="Calibri" w:hAnsi="Calibri" w:cs="Arial"/>
                <w:b/>
                <w:bCs/>
                <w:sz w:val="20"/>
                <w:szCs w:val="20"/>
              </w:rPr>
              <w:t>B.1.</w:t>
            </w:r>
            <w:r w:rsidRPr="001E4DF0">
              <w:rPr>
                <w:rFonts w:ascii="Calibri" w:hAnsi="Calibri" w:cs="Arial"/>
                <w:b/>
                <w:bCs/>
                <w:sz w:val="20"/>
                <w:szCs w:val="20"/>
              </w:rPr>
              <w:t xml:space="preserve">2.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Pr>
                <w:rFonts w:ascii="Calibri" w:hAnsi="Calibri" w:cs="Arial"/>
                <w:b/>
                <w:sz w:val="20"/>
                <w:szCs w:val="20"/>
              </w:rPr>
              <w:t>de grado o posgrado</w:t>
            </w:r>
            <w:r w:rsidRPr="00E61347">
              <w:rPr>
                <w:b/>
                <w:sz w:val="20"/>
                <w:szCs w:val="20"/>
              </w:rPr>
              <w:t> </w:t>
            </w:r>
            <w:r w:rsidR="00A5451B" w:rsidRPr="006F6167">
              <w:rPr>
                <w:rFonts w:ascii="Calibri" w:hAnsi="Calibri" w:cs="Arial"/>
                <w:b/>
                <w:sz w:val="20"/>
                <w:szCs w:val="20"/>
              </w:rPr>
              <w:fldChar w:fldCharType="end"/>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944CC70" w14:textId="77777777" w:rsidR="00C61772" w:rsidRPr="008144F9" w:rsidRDefault="00A5451B"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5F63D00F" w14:textId="77777777" w:rsidR="00C61772" w:rsidRPr="008144F9" w:rsidRDefault="00C61772" w:rsidP="003A0F37">
            <w:pPr>
              <w:ind w:right="-70"/>
              <w:rPr>
                <w:rFonts w:ascii="Calibri" w:hAnsi="Calibri" w:cs="Arial"/>
                <w:bCs/>
                <w:sz w:val="20"/>
                <w:szCs w:val="20"/>
              </w:rPr>
            </w:pPr>
            <w:r w:rsidRPr="008144F9">
              <w:rPr>
                <w:rFonts w:ascii="Calibri" w:hAnsi="Calibri" w:cs="Arial"/>
                <w:bCs/>
                <w:sz w:val="18"/>
                <w:szCs w:val="20"/>
              </w:rPr>
              <w:t xml:space="preserve">Estatal </w:t>
            </w:r>
            <w:r w:rsidR="00A5451B"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A5451B"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31B488" w14:textId="77777777" w:rsidR="00C61772" w:rsidRPr="008144F9" w:rsidRDefault="00C61772" w:rsidP="003A0F37">
            <w:pPr>
              <w:ind w:right="-62"/>
              <w:rPr>
                <w:rFonts w:ascii="Calibri" w:hAnsi="Calibri" w:cs="Arial"/>
                <w:bCs/>
                <w:sz w:val="18"/>
                <w:szCs w:val="18"/>
              </w:rPr>
            </w:pPr>
            <w:r>
              <w:rPr>
                <w:rFonts w:ascii="Calibri" w:hAnsi="Calibri" w:cs="Arial"/>
                <w:bCs/>
                <w:sz w:val="18"/>
                <w:szCs w:val="18"/>
              </w:rPr>
              <w:t>Ingreso</w:t>
            </w:r>
            <w:r w:rsidRPr="008144F9">
              <w:rPr>
                <w:rFonts w:ascii="Calibri" w:hAnsi="Calibri" w:cs="Arial"/>
                <w:bCs/>
                <w:sz w:val="18"/>
                <w:szCs w:val="18"/>
              </w:rPr>
              <w:t xml:space="preserve">: </w:t>
            </w:r>
            <w:r w:rsidR="00A5451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A5451B" w:rsidRPr="00B5769C">
              <w:rPr>
                <w:rFonts w:ascii="Calibri" w:hAnsi="Calibri" w:cs="Arial"/>
                <w:b/>
                <w:sz w:val="20"/>
                <w:szCs w:val="16"/>
              </w:rPr>
            </w:r>
            <w:r w:rsidR="00A5451B" w:rsidRPr="00B5769C">
              <w:rPr>
                <w:rFonts w:ascii="Calibri" w:hAnsi="Calibri" w:cs="Arial"/>
                <w:b/>
                <w:sz w:val="20"/>
                <w:szCs w:val="16"/>
              </w:rPr>
              <w:fldChar w:fldCharType="separate"/>
            </w:r>
            <w:r w:rsidRPr="00B5769C">
              <w:rPr>
                <w:rFonts w:ascii="Calibri" w:hAnsi="Calibri" w:cs="Arial"/>
                <w:b/>
                <w:sz w:val="20"/>
                <w:szCs w:val="16"/>
              </w:rPr>
              <w:t>mm/aaaa</w:t>
            </w:r>
            <w:r w:rsidR="00A5451B" w:rsidRPr="00B5769C">
              <w:rPr>
                <w:rFonts w:ascii="Calibri" w:hAnsi="Calibri" w:cs="Arial"/>
                <w:b/>
                <w:sz w:val="20"/>
                <w:szCs w:val="16"/>
              </w:rPr>
              <w:fldChar w:fldCharType="end"/>
            </w:r>
          </w:p>
          <w:p w14:paraId="74E77A27" w14:textId="77777777" w:rsidR="00C61772" w:rsidRPr="008144F9" w:rsidRDefault="00C61772" w:rsidP="003A0F37">
            <w:pPr>
              <w:ind w:right="-62"/>
              <w:rPr>
                <w:rFonts w:ascii="Calibri" w:hAnsi="Calibri" w:cs="Arial"/>
                <w:bCs/>
                <w:sz w:val="18"/>
                <w:szCs w:val="18"/>
              </w:rPr>
            </w:pPr>
            <w:r>
              <w:rPr>
                <w:rFonts w:ascii="Calibri" w:hAnsi="Calibri" w:cs="Arial"/>
                <w:bCs/>
                <w:sz w:val="18"/>
                <w:szCs w:val="18"/>
              </w:rPr>
              <w:t>Egreso</w:t>
            </w:r>
            <w:r w:rsidRPr="008144F9">
              <w:rPr>
                <w:rFonts w:ascii="Calibri" w:hAnsi="Calibri" w:cs="Arial"/>
                <w:bCs/>
                <w:sz w:val="18"/>
                <w:szCs w:val="18"/>
              </w:rPr>
              <w:t xml:space="preserve">: </w:t>
            </w:r>
            <w:r w:rsidR="00A5451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A5451B" w:rsidRPr="00B5769C">
              <w:rPr>
                <w:rFonts w:ascii="Calibri" w:hAnsi="Calibri" w:cs="Arial"/>
                <w:b/>
                <w:sz w:val="20"/>
                <w:szCs w:val="16"/>
              </w:rPr>
            </w:r>
            <w:r w:rsidR="00A5451B" w:rsidRPr="00B5769C">
              <w:rPr>
                <w:rFonts w:ascii="Calibri" w:hAnsi="Calibri" w:cs="Arial"/>
                <w:b/>
                <w:sz w:val="20"/>
                <w:szCs w:val="16"/>
              </w:rPr>
              <w:fldChar w:fldCharType="separate"/>
            </w:r>
            <w:r w:rsidRPr="00B5769C">
              <w:rPr>
                <w:rFonts w:ascii="Calibri" w:hAnsi="Calibri" w:cs="Arial"/>
                <w:b/>
                <w:sz w:val="20"/>
                <w:szCs w:val="16"/>
              </w:rPr>
              <w:t>mm/aaaa</w:t>
            </w:r>
            <w:r w:rsidR="00A5451B" w:rsidRPr="00B5769C">
              <w:rPr>
                <w:rFonts w:ascii="Calibri" w:hAnsi="Calibri" w:cs="Arial"/>
                <w:b/>
                <w:sz w:val="20"/>
                <w:szCs w:val="16"/>
              </w:rPr>
              <w:fldChar w:fldCharType="end"/>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462593" w14:textId="77777777" w:rsidR="00C61772" w:rsidRDefault="00A5451B"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711C5888" w14:textId="77777777" w:rsidR="00C61772" w:rsidRPr="008144F9" w:rsidRDefault="00C61772" w:rsidP="003A0F37">
            <w:pPr>
              <w:rPr>
                <w:rFonts w:ascii="Calibri" w:hAnsi="Calibri" w:cs="Arial"/>
                <w:bCs/>
                <w:sz w:val="20"/>
                <w:szCs w:val="20"/>
              </w:rPr>
            </w:pPr>
            <w:r w:rsidRPr="001A0ED1">
              <w:rPr>
                <w:rFonts w:ascii="Calibri" w:hAnsi="Calibri" w:cs="Arial"/>
                <w:bCs/>
                <w:sz w:val="18"/>
                <w:szCs w:val="20"/>
              </w:rPr>
              <w:t>En curso</w:t>
            </w:r>
            <w:r>
              <w:rPr>
                <w:rFonts w:ascii="Calibri" w:hAnsi="Calibri" w:cs="Arial"/>
                <w:bCs/>
                <w:sz w:val="20"/>
                <w:szCs w:val="20"/>
              </w:rPr>
              <w:t xml:space="preserve"> </w:t>
            </w:r>
            <w:r w:rsidR="00A5451B"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r>
              <w:rPr>
                <w:rFonts w:ascii="Calibri" w:hAnsi="Calibri" w:cs="Arial"/>
                <w:bCs/>
                <w:sz w:val="20"/>
                <w:szCs w:val="20"/>
              </w:rPr>
              <w:t xml:space="preserve"> </w:t>
            </w:r>
            <w:r w:rsidRPr="006F6167">
              <w:rPr>
                <w:rFonts w:ascii="Calibri" w:hAnsi="Calibri" w:cs="Arial"/>
                <w:i/>
                <w:color w:val="0000FF"/>
                <w:sz w:val="16"/>
                <w:szCs w:val="16"/>
              </w:rPr>
              <w:t>(clic para X)</w:t>
            </w:r>
          </w:p>
        </w:tc>
      </w:tr>
      <w:tr w:rsidR="00C61772" w:rsidRPr="008144F9" w14:paraId="667CF79A" w14:textId="77777777">
        <w:trPr>
          <w:trHeight w:val="692"/>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288450" w14:textId="77777777" w:rsidR="00C61772" w:rsidRPr="001E4DF0" w:rsidRDefault="00C61772" w:rsidP="003A0F37">
            <w:pPr>
              <w:rPr>
                <w:rFonts w:ascii="Calibri" w:hAnsi="Calibri" w:cs="Arial"/>
                <w:b/>
                <w:bCs/>
                <w:sz w:val="20"/>
                <w:szCs w:val="20"/>
              </w:rPr>
            </w:pPr>
            <w:r>
              <w:rPr>
                <w:rFonts w:ascii="Calibri" w:hAnsi="Calibri" w:cs="Arial"/>
                <w:b/>
                <w:bCs/>
                <w:sz w:val="20"/>
                <w:szCs w:val="20"/>
              </w:rPr>
              <w:t>B.1.</w:t>
            </w:r>
            <w:r w:rsidRPr="001E4DF0">
              <w:rPr>
                <w:rFonts w:ascii="Calibri" w:hAnsi="Calibri" w:cs="Arial"/>
                <w:b/>
                <w:bCs/>
                <w:sz w:val="20"/>
                <w:szCs w:val="20"/>
              </w:rPr>
              <w:t xml:space="preserve">3.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Pr>
                <w:rFonts w:ascii="Calibri" w:hAnsi="Calibri" w:cs="Arial"/>
                <w:b/>
                <w:sz w:val="20"/>
                <w:szCs w:val="20"/>
              </w:rPr>
              <w:t>de grado o posgrado</w:t>
            </w:r>
            <w:r w:rsidRPr="00E61347">
              <w:rPr>
                <w:b/>
                <w:sz w:val="20"/>
                <w:szCs w:val="20"/>
              </w:rPr>
              <w:t> </w:t>
            </w:r>
            <w:r w:rsidR="00A5451B" w:rsidRPr="006F6167">
              <w:rPr>
                <w:rFonts w:ascii="Calibri" w:hAnsi="Calibri" w:cs="Arial"/>
                <w:b/>
                <w:sz w:val="20"/>
                <w:szCs w:val="20"/>
              </w:rPr>
              <w:fldChar w:fldCharType="end"/>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068E19A" w14:textId="77777777" w:rsidR="00C61772" w:rsidRPr="008144F9" w:rsidRDefault="00A5451B"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32A3CA68" w14:textId="77777777" w:rsidR="00C61772" w:rsidRPr="008144F9" w:rsidRDefault="00C61772" w:rsidP="003A0F37">
            <w:pPr>
              <w:ind w:right="-70"/>
              <w:rPr>
                <w:rFonts w:ascii="Calibri" w:hAnsi="Calibri" w:cs="Arial"/>
                <w:bCs/>
                <w:sz w:val="20"/>
                <w:szCs w:val="20"/>
              </w:rPr>
            </w:pPr>
            <w:r w:rsidRPr="008144F9">
              <w:rPr>
                <w:rFonts w:ascii="Calibri" w:hAnsi="Calibri" w:cs="Arial"/>
                <w:bCs/>
                <w:sz w:val="18"/>
                <w:szCs w:val="20"/>
              </w:rPr>
              <w:t xml:space="preserve">Estatal </w:t>
            </w:r>
            <w:r w:rsidR="00A5451B"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A5451B"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98BC1D" w14:textId="77777777" w:rsidR="00C61772" w:rsidRPr="008144F9" w:rsidRDefault="00C61772" w:rsidP="003A0F37">
            <w:pPr>
              <w:ind w:right="-62"/>
              <w:rPr>
                <w:rFonts w:ascii="Calibri" w:hAnsi="Calibri" w:cs="Arial"/>
                <w:bCs/>
                <w:sz w:val="18"/>
                <w:szCs w:val="18"/>
              </w:rPr>
            </w:pPr>
            <w:r>
              <w:rPr>
                <w:rFonts w:ascii="Calibri" w:hAnsi="Calibri" w:cs="Arial"/>
                <w:bCs/>
                <w:sz w:val="18"/>
                <w:szCs w:val="18"/>
              </w:rPr>
              <w:t>Ingreso</w:t>
            </w:r>
            <w:r w:rsidRPr="008144F9">
              <w:rPr>
                <w:rFonts w:ascii="Calibri" w:hAnsi="Calibri" w:cs="Arial"/>
                <w:bCs/>
                <w:sz w:val="18"/>
                <w:szCs w:val="18"/>
              </w:rPr>
              <w:t xml:space="preserve">: </w:t>
            </w:r>
            <w:r w:rsidR="00A5451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A5451B" w:rsidRPr="00B5769C">
              <w:rPr>
                <w:rFonts w:ascii="Calibri" w:hAnsi="Calibri" w:cs="Arial"/>
                <w:b/>
                <w:sz w:val="20"/>
                <w:szCs w:val="16"/>
              </w:rPr>
            </w:r>
            <w:r w:rsidR="00A5451B" w:rsidRPr="00B5769C">
              <w:rPr>
                <w:rFonts w:ascii="Calibri" w:hAnsi="Calibri" w:cs="Arial"/>
                <w:b/>
                <w:sz w:val="20"/>
                <w:szCs w:val="16"/>
              </w:rPr>
              <w:fldChar w:fldCharType="separate"/>
            </w:r>
            <w:r w:rsidRPr="00B5769C">
              <w:rPr>
                <w:rFonts w:ascii="Calibri" w:hAnsi="Calibri" w:cs="Arial"/>
                <w:b/>
                <w:sz w:val="20"/>
                <w:szCs w:val="16"/>
              </w:rPr>
              <w:t>mm/aaaa</w:t>
            </w:r>
            <w:r w:rsidR="00A5451B" w:rsidRPr="00B5769C">
              <w:rPr>
                <w:rFonts w:ascii="Calibri" w:hAnsi="Calibri" w:cs="Arial"/>
                <w:b/>
                <w:sz w:val="20"/>
                <w:szCs w:val="16"/>
              </w:rPr>
              <w:fldChar w:fldCharType="end"/>
            </w:r>
            <w:r w:rsidRPr="008144F9">
              <w:rPr>
                <w:rFonts w:ascii="Calibri" w:hAnsi="Calibri" w:cs="Arial"/>
                <w:bCs/>
                <w:sz w:val="18"/>
                <w:szCs w:val="18"/>
              </w:rPr>
              <w:t xml:space="preserve"> </w:t>
            </w:r>
          </w:p>
          <w:p w14:paraId="0E75978E" w14:textId="77777777" w:rsidR="00C61772" w:rsidRPr="008144F9" w:rsidRDefault="00C61772" w:rsidP="003A0F37">
            <w:pPr>
              <w:ind w:right="-62"/>
              <w:rPr>
                <w:rFonts w:ascii="Calibri" w:hAnsi="Calibri" w:cs="Arial"/>
                <w:bCs/>
                <w:sz w:val="18"/>
                <w:szCs w:val="18"/>
              </w:rPr>
            </w:pPr>
            <w:r>
              <w:rPr>
                <w:rFonts w:ascii="Calibri" w:hAnsi="Calibri" w:cs="Arial"/>
                <w:bCs/>
                <w:sz w:val="18"/>
                <w:szCs w:val="18"/>
              </w:rPr>
              <w:t>Egreso</w:t>
            </w:r>
            <w:r w:rsidRPr="008144F9">
              <w:rPr>
                <w:rFonts w:ascii="Calibri" w:hAnsi="Calibri" w:cs="Arial"/>
                <w:bCs/>
                <w:sz w:val="18"/>
                <w:szCs w:val="18"/>
              </w:rPr>
              <w:t xml:space="preserve">: </w:t>
            </w:r>
            <w:r w:rsidR="00A5451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A5451B" w:rsidRPr="00B5769C">
              <w:rPr>
                <w:rFonts w:ascii="Calibri" w:hAnsi="Calibri" w:cs="Arial"/>
                <w:b/>
                <w:sz w:val="20"/>
                <w:szCs w:val="16"/>
              </w:rPr>
            </w:r>
            <w:r w:rsidR="00A5451B" w:rsidRPr="00B5769C">
              <w:rPr>
                <w:rFonts w:ascii="Calibri" w:hAnsi="Calibri" w:cs="Arial"/>
                <w:b/>
                <w:sz w:val="20"/>
                <w:szCs w:val="16"/>
              </w:rPr>
              <w:fldChar w:fldCharType="separate"/>
            </w:r>
            <w:r w:rsidRPr="00B5769C">
              <w:rPr>
                <w:rFonts w:ascii="Calibri" w:hAnsi="Calibri" w:cs="Arial"/>
                <w:b/>
                <w:sz w:val="20"/>
                <w:szCs w:val="16"/>
              </w:rPr>
              <w:t>mm/aaaa</w:t>
            </w:r>
            <w:r w:rsidR="00A5451B" w:rsidRPr="00B5769C">
              <w:rPr>
                <w:rFonts w:ascii="Calibri" w:hAnsi="Calibri" w:cs="Arial"/>
                <w:b/>
                <w:sz w:val="20"/>
                <w:szCs w:val="16"/>
              </w:rPr>
              <w:fldChar w:fldCharType="end"/>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43CF18" w14:textId="77777777" w:rsidR="00C61772" w:rsidRDefault="00A5451B"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546CA183" w14:textId="77777777" w:rsidR="00C61772" w:rsidRPr="008144F9" w:rsidRDefault="00C61772" w:rsidP="003A0F37">
            <w:pPr>
              <w:rPr>
                <w:rFonts w:ascii="Calibri" w:hAnsi="Calibri" w:cs="Arial"/>
                <w:bCs/>
                <w:sz w:val="20"/>
                <w:szCs w:val="20"/>
              </w:rPr>
            </w:pPr>
            <w:r w:rsidRPr="001A0ED1">
              <w:rPr>
                <w:rFonts w:ascii="Calibri" w:hAnsi="Calibri" w:cs="Arial"/>
                <w:bCs/>
                <w:sz w:val="18"/>
                <w:szCs w:val="20"/>
              </w:rPr>
              <w:t>En curso</w:t>
            </w:r>
            <w:r>
              <w:rPr>
                <w:rFonts w:ascii="Calibri" w:hAnsi="Calibri" w:cs="Arial"/>
                <w:bCs/>
                <w:sz w:val="20"/>
                <w:szCs w:val="20"/>
              </w:rPr>
              <w:t xml:space="preserve"> </w:t>
            </w:r>
            <w:r w:rsidR="00A5451B"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r>
              <w:rPr>
                <w:rFonts w:ascii="Calibri" w:hAnsi="Calibri" w:cs="Arial"/>
                <w:bCs/>
                <w:sz w:val="20"/>
                <w:szCs w:val="20"/>
              </w:rPr>
              <w:t xml:space="preserve"> </w:t>
            </w:r>
            <w:r w:rsidRPr="006F6167">
              <w:rPr>
                <w:rFonts w:ascii="Calibri" w:hAnsi="Calibri" w:cs="Arial"/>
                <w:i/>
                <w:color w:val="0000FF"/>
                <w:sz w:val="16"/>
                <w:szCs w:val="16"/>
              </w:rPr>
              <w:t>(clic para X)</w:t>
            </w:r>
          </w:p>
        </w:tc>
      </w:tr>
      <w:tr w:rsidR="00C61772" w:rsidRPr="008776D7" w14:paraId="54684471" w14:textId="7777777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333C70E" w14:textId="77777777" w:rsidR="00C61772" w:rsidRPr="008776D7" w:rsidRDefault="00C61772" w:rsidP="003A0F37">
            <w:pPr>
              <w:spacing w:line="276" w:lineRule="auto"/>
              <w:jc w:val="both"/>
              <w:rPr>
                <w:rFonts w:ascii="Calibri" w:hAnsi="Calibri" w:cs="Arial"/>
                <w:sz w:val="20"/>
                <w:szCs w:val="20"/>
              </w:rPr>
            </w:pPr>
            <w:r w:rsidRPr="008776D7">
              <w:rPr>
                <w:rFonts w:ascii="Calibri" w:hAnsi="Calibri" w:cs="Arial"/>
                <w:b/>
                <w:sz w:val="20"/>
                <w:szCs w:val="20"/>
              </w:rPr>
              <w:t>B. 2. PUBLICACIONES:</w:t>
            </w:r>
            <w:r w:rsidRPr="008776D7">
              <w:rPr>
                <w:rFonts w:ascii="Calibri" w:hAnsi="Calibri" w:cs="Arial"/>
                <w:sz w:val="20"/>
                <w:szCs w:val="20"/>
              </w:rPr>
              <w:t xml:space="preserve"> </w:t>
            </w:r>
            <w:r w:rsidRPr="008776D7">
              <w:rPr>
                <w:rFonts w:ascii="Calibri" w:hAnsi="Calibri" w:cs="Arial"/>
                <w:i/>
                <w:color w:val="0000FF"/>
                <w:sz w:val="20"/>
                <w:szCs w:val="20"/>
              </w:rPr>
              <w:t xml:space="preserve">Adjunte fotocopias simples de comprobantes de hasta 3 (tres) de sus principales publicaciones, que sean relevantes en relación con esta postulación. Seleccione el tipo de publicación (clic para X). </w:t>
            </w:r>
          </w:p>
        </w:tc>
      </w:tr>
      <w:tr w:rsidR="00C61772" w:rsidRPr="008144F9" w14:paraId="787FF1D3" w14:textId="77777777">
        <w:trPr>
          <w:trHeight w:val="20"/>
        </w:trPr>
        <w:tc>
          <w:tcPr>
            <w:tcW w:w="3401"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F169385" w14:textId="77777777" w:rsidR="00C61772" w:rsidRPr="00A60B23" w:rsidRDefault="00C61772" w:rsidP="003A0F37">
            <w:pPr>
              <w:spacing w:line="276" w:lineRule="auto"/>
              <w:jc w:val="both"/>
              <w:rPr>
                <w:rFonts w:ascii="Calibri" w:hAnsi="Calibri" w:cs="Arial"/>
                <w:i/>
                <w:color w:val="0000FF"/>
                <w:sz w:val="16"/>
                <w:szCs w:val="16"/>
              </w:rPr>
            </w:pPr>
            <w:r>
              <w:rPr>
                <w:rFonts w:ascii="Calibri" w:hAnsi="Calibri" w:cs="Arial"/>
                <w:i/>
                <w:color w:val="0000FF"/>
                <w:sz w:val="16"/>
                <w:szCs w:val="16"/>
              </w:rPr>
              <w:t xml:space="preserve">Por favor, informe el nombre de la publicación y además </w:t>
            </w:r>
            <w:r>
              <w:rPr>
                <w:rFonts w:ascii="Calibri" w:hAnsi="Calibri" w:cs="Arial"/>
                <w:b/>
                <w:i/>
                <w:color w:val="0000FF"/>
                <w:sz w:val="16"/>
                <w:szCs w:val="16"/>
              </w:rPr>
              <w:t xml:space="preserve">escriba a mano en el comprobante el código al que corresponde (por ejemplo: B.2.1), </w:t>
            </w:r>
            <w:r>
              <w:rPr>
                <w:rFonts w:ascii="Calibri" w:hAnsi="Calibri" w:cs="Arial"/>
                <w:i/>
                <w:color w:val="0000FF"/>
                <w:sz w:val="16"/>
                <w:szCs w:val="16"/>
              </w:rPr>
              <w:t xml:space="preserve"> para una mejor identificación de los mismos</w:t>
            </w:r>
          </w:p>
        </w:tc>
        <w:tc>
          <w:tcPr>
            <w:tcW w:w="709"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0262171" w14:textId="77777777" w:rsidR="00C61772" w:rsidRPr="005E7E9C" w:rsidRDefault="00C61772" w:rsidP="003A0F37">
            <w:pPr>
              <w:spacing w:line="276" w:lineRule="auto"/>
              <w:rPr>
                <w:rFonts w:ascii="Calibri" w:hAnsi="Calibri" w:cs="Arial"/>
                <w:sz w:val="16"/>
                <w:szCs w:val="16"/>
              </w:rPr>
            </w:pPr>
            <w:r w:rsidRPr="005E7E9C">
              <w:rPr>
                <w:rFonts w:ascii="Calibri" w:hAnsi="Calibri" w:cs="Arial"/>
                <w:sz w:val="16"/>
                <w:szCs w:val="16"/>
              </w:rPr>
              <w:t>Libro</w:t>
            </w:r>
          </w:p>
        </w:tc>
        <w:tc>
          <w:tcPr>
            <w:tcW w:w="709" w:type="dxa"/>
            <w:gridSpan w:val="2"/>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1DDDADF" w14:textId="77777777" w:rsidR="00C61772" w:rsidRPr="005E7E9C" w:rsidRDefault="00C61772" w:rsidP="003A0F37">
            <w:pPr>
              <w:spacing w:line="276" w:lineRule="auto"/>
              <w:ind w:right="-70"/>
              <w:rPr>
                <w:rFonts w:ascii="Calibri" w:hAnsi="Calibri" w:cs="Arial"/>
                <w:sz w:val="16"/>
                <w:szCs w:val="16"/>
              </w:rPr>
            </w:pPr>
            <w:r w:rsidRPr="005E7E9C">
              <w:rPr>
                <w:rFonts w:ascii="Calibri" w:hAnsi="Calibri" w:cs="Arial"/>
                <w:sz w:val="16"/>
                <w:szCs w:val="16"/>
              </w:rPr>
              <w:t>Capítulo de libro</w:t>
            </w:r>
          </w:p>
        </w:tc>
        <w:tc>
          <w:tcPr>
            <w:tcW w:w="1565"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722694A" w14:textId="77777777" w:rsidR="00C61772" w:rsidRPr="005E7E9C" w:rsidRDefault="00C61772" w:rsidP="003A0F37">
            <w:pPr>
              <w:spacing w:line="276" w:lineRule="auto"/>
              <w:jc w:val="center"/>
              <w:rPr>
                <w:rFonts w:ascii="Calibri" w:hAnsi="Calibri" w:cs="Arial"/>
                <w:sz w:val="16"/>
                <w:szCs w:val="16"/>
              </w:rPr>
            </w:pPr>
            <w:r w:rsidRPr="005E7E9C">
              <w:rPr>
                <w:rFonts w:ascii="Calibri" w:hAnsi="Calibri" w:cs="Arial"/>
                <w:sz w:val="16"/>
                <w:szCs w:val="16"/>
              </w:rPr>
              <w:t>Artículo en revista</w:t>
            </w:r>
          </w:p>
        </w:tc>
        <w:tc>
          <w:tcPr>
            <w:tcW w:w="3682" w:type="dxa"/>
            <w:gridSpan w:val="2"/>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E2E1246" w14:textId="77777777" w:rsidR="00C61772" w:rsidRPr="005E7E9C" w:rsidRDefault="00C61772" w:rsidP="003A0F37">
            <w:pPr>
              <w:spacing w:line="276" w:lineRule="auto"/>
              <w:rPr>
                <w:rFonts w:ascii="Calibri" w:hAnsi="Calibri" w:cs="Arial"/>
                <w:sz w:val="16"/>
                <w:szCs w:val="16"/>
              </w:rPr>
            </w:pPr>
            <w:r w:rsidRPr="005E7E9C">
              <w:rPr>
                <w:rFonts w:ascii="Calibri" w:hAnsi="Calibri" w:cs="Arial"/>
                <w:sz w:val="16"/>
                <w:szCs w:val="16"/>
              </w:rPr>
              <w:t>Otra publicación.</w:t>
            </w:r>
          </w:p>
        </w:tc>
      </w:tr>
      <w:tr w:rsidR="00C61772" w:rsidRPr="008144F9" w14:paraId="7DF91E75" w14:textId="77777777">
        <w:trPr>
          <w:trHeight w:val="20"/>
        </w:trPr>
        <w:tc>
          <w:tcPr>
            <w:tcW w:w="3401"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F6D2928" w14:textId="77777777" w:rsidR="00C61772" w:rsidRPr="008144F9" w:rsidRDefault="00C61772" w:rsidP="003A0F37">
            <w:pPr>
              <w:spacing w:line="276" w:lineRule="auto"/>
              <w:rPr>
                <w:rFonts w:ascii="Calibri" w:hAnsi="Calibri"/>
                <w:sz w:val="20"/>
                <w:szCs w:val="20"/>
                <w:lang w:val="es-AR"/>
              </w:rPr>
            </w:pPr>
          </w:p>
        </w:tc>
        <w:tc>
          <w:tcPr>
            <w:tcW w:w="709"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9D0C6F5" w14:textId="77777777" w:rsidR="00C61772" w:rsidRPr="008144F9" w:rsidRDefault="00C61772" w:rsidP="003A0F37">
            <w:pPr>
              <w:spacing w:line="276" w:lineRule="auto"/>
              <w:rPr>
                <w:rFonts w:ascii="Calibri" w:hAnsi="Calibri" w:cs="Arial"/>
                <w:sz w:val="18"/>
                <w:szCs w:val="20"/>
              </w:rPr>
            </w:pPr>
          </w:p>
        </w:tc>
        <w:tc>
          <w:tcPr>
            <w:tcW w:w="709" w:type="dxa"/>
            <w:gridSpan w:val="2"/>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96DA6A1" w14:textId="77777777" w:rsidR="00C61772" w:rsidRPr="008144F9" w:rsidRDefault="00C61772" w:rsidP="003A0F37">
            <w:pPr>
              <w:spacing w:line="276" w:lineRule="auto"/>
              <w:rPr>
                <w:rFonts w:ascii="Calibri" w:hAnsi="Calibri" w:cs="Arial"/>
                <w:sz w:val="18"/>
                <w:szCs w:val="20"/>
              </w:rPr>
            </w:pP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E9E519E" w14:textId="77777777" w:rsidR="00C61772" w:rsidRPr="00CA0161" w:rsidRDefault="00C61772" w:rsidP="003A0F37">
            <w:pPr>
              <w:spacing w:line="276" w:lineRule="auto"/>
              <w:ind w:right="-78"/>
              <w:rPr>
                <w:rFonts w:ascii="Calibri" w:hAnsi="Calibri" w:cs="Arial"/>
                <w:sz w:val="16"/>
                <w:szCs w:val="20"/>
              </w:rPr>
            </w:pPr>
            <w:r w:rsidRPr="00CA0161">
              <w:rPr>
                <w:rFonts w:ascii="Calibri" w:hAnsi="Calibri" w:cs="Arial"/>
                <w:sz w:val="16"/>
                <w:szCs w:val="20"/>
              </w:rPr>
              <w:t>Con referato</w:t>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AAE0026" w14:textId="77777777" w:rsidR="00C61772" w:rsidRPr="00CA0161" w:rsidRDefault="00C61772" w:rsidP="003A0F37">
            <w:pPr>
              <w:spacing w:line="276" w:lineRule="auto"/>
              <w:ind w:right="-78"/>
              <w:rPr>
                <w:rFonts w:ascii="Calibri" w:hAnsi="Calibri" w:cs="Arial"/>
                <w:sz w:val="16"/>
                <w:szCs w:val="20"/>
              </w:rPr>
            </w:pPr>
            <w:r w:rsidRPr="00CA0161">
              <w:rPr>
                <w:rFonts w:ascii="Calibri" w:hAnsi="Calibri" w:cs="Arial"/>
                <w:sz w:val="16"/>
                <w:szCs w:val="20"/>
              </w:rPr>
              <w:t>Sin referato</w:t>
            </w:r>
          </w:p>
        </w:tc>
        <w:tc>
          <w:tcPr>
            <w:tcW w:w="3682" w:type="dxa"/>
            <w:gridSpan w:val="2"/>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048A546" w14:textId="77777777" w:rsidR="00C61772" w:rsidRPr="008144F9" w:rsidRDefault="00C61772" w:rsidP="003A0F37">
            <w:pPr>
              <w:spacing w:line="276" w:lineRule="auto"/>
              <w:rPr>
                <w:rFonts w:ascii="Calibri" w:hAnsi="Calibri" w:cs="Arial"/>
                <w:sz w:val="18"/>
                <w:szCs w:val="20"/>
              </w:rPr>
            </w:pPr>
          </w:p>
        </w:tc>
      </w:tr>
      <w:tr w:rsidR="00C61772" w:rsidRPr="008144F9" w14:paraId="7CB7A902"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91258E7" w14:textId="77777777" w:rsidR="00C61772" w:rsidRPr="001E4DF0" w:rsidRDefault="00C61772" w:rsidP="003A0F37">
            <w:pPr>
              <w:spacing w:line="276" w:lineRule="auto"/>
              <w:rPr>
                <w:rFonts w:ascii="Calibri" w:hAnsi="Calibri"/>
                <w:b/>
                <w:sz w:val="20"/>
                <w:szCs w:val="20"/>
                <w:lang w:val="es-AR"/>
              </w:rPr>
            </w:pPr>
            <w:r w:rsidRPr="008144F9">
              <w:rPr>
                <w:rFonts w:ascii="Calibri" w:hAnsi="Calibri" w:cs="Arial"/>
                <w:b/>
                <w:sz w:val="20"/>
                <w:szCs w:val="20"/>
              </w:rPr>
              <w:t xml:space="preserve">B. 2. </w:t>
            </w:r>
            <w:r w:rsidRPr="001E4DF0">
              <w:rPr>
                <w:rFonts w:ascii="Calibri" w:hAnsi="Calibri"/>
                <w:b/>
                <w:sz w:val="20"/>
                <w:szCs w:val="20"/>
                <w:lang w:val="es-AR"/>
              </w:rPr>
              <w:t>1.</w:t>
            </w:r>
            <w:r w:rsidRPr="001E4DF0">
              <w:rPr>
                <w:rFonts w:ascii="Calibri" w:hAnsi="Calibri" w:cs="Arial"/>
                <w:b/>
                <w:sz w:val="20"/>
                <w:szCs w:val="20"/>
              </w:rPr>
              <w:t xml:space="preserve">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c>
          <w:tcPr>
            <w:tcW w:w="7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FE97B72" w14:textId="77777777" w:rsidR="00C61772" w:rsidRPr="008144F9" w:rsidRDefault="00A5451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70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31A2FA" w14:textId="77777777" w:rsidR="00C61772" w:rsidRPr="008144F9" w:rsidRDefault="00A5451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A460D24" w14:textId="77777777" w:rsidR="00C61772" w:rsidRPr="008144F9" w:rsidRDefault="00A5451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C72DA05" w14:textId="77777777" w:rsidR="00C61772" w:rsidRPr="008144F9" w:rsidRDefault="00A5451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D22D7A5" w14:textId="77777777" w:rsidR="00C61772" w:rsidRPr="008144F9" w:rsidRDefault="00A5451B"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r w:rsidR="00C61772">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b/>
                <w:sz w:val="18"/>
                <w:szCs w:val="16"/>
              </w:rPr>
              <w:t> </w:t>
            </w:r>
            <w:r w:rsidR="00C61772" w:rsidRPr="00B45012">
              <w:rPr>
                <w:rFonts w:ascii="Calibri" w:hAnsi="Calibri" w:cs="Arial"/>
                <w:b/>
                <w:sz w:val="18"/>
                <w:szCs w:val="16"/>
              </w:rPr>
              <w:t>Especifique</w:t>
            </w:r>
            <w:r w:rsidR="00C61772" w:rsidRPr="00B45012">
              <w:rPr>
                <w:b/>
                <w:sz w:val="18"/>
                <w:szCs w:val="16"/>
              </w:rPr>
              <w:t> </w:t>
            </w:r>
            <w:r w:rsidR="00C61772" w:rsidRPr="00B45012">
              <w:rPr>
                <w:b/>
                <w:sz w:val="18"/>
                <w:szCs w:val="16"/>
              </w:rPr>
              <w:t> </w:t>
            </w:r>
            <w:r w:rsidR="00C61772" w:rsidRPr="00B45012">
              <w:rPr>
                <w:b/>
                <w:sz w:val="18"/>
                <w:szCs w:val="16"/>
              </w:rPr>
              <w:t> </w:t>
            </w:r>
            <w:r w:rsidR="00C61772" w:rsidRPr="00B45012">
              <w:rPr>
                <w:b/>
                <w:sz w:val="18"/>
                <w:szCs w:val="16"/>
              </w:rPr>
              <w:t> </w:t>
            </w:r>
            <w:r w:rsidRPr="00B45012">
              <w:rPr>
                <w:rFonts w:ascii="Calibri" w:hAnsi="Calibri" w:cs="Arial"/>
                <w:b/>
                <w:sz w:val="18"/>
                <w:szCs w:val="16"/>
              </w:rPr>
              <w:fldChar w:fldCharType="end"/>
            </w:r>
          </w:p>
        </w:tc>
      </w:tr>
      <w:tr w:rsidR="00C61772" w:rsidRPr="008144F9" w14:paraId="23117813"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CDBAA4A" w14:textId="77777777" w:rsidR="00C61772" w:rsidRPr="001E4DF0" w:rsidRDefault="00C61772" w:rsidP="003A0F37">
            <w:pPr>
              <w:spacing w:line="276" w:lineRule="auto"/>
              <w:rPr>
                <w:rFonts w:ascii="Calibri" w:hAnsi="Calibri"/>
                <w:b/>
                <w:sz w:val="20"/>
                <w:szCs w:val="20"/>
                <w:lang w:val="es-AR"/>
              </w:rPr>
            </w:pPr>
            <w:r w:rsidRPr="008144F9">
              <w:rPr>
                <w:rFonts w:ascii="Calibri" w:hAnsi="Calibri" w:cs="Arial"/>
                <w:b/>
                <w:sz w:val="20"/>
                <w:szCs w:val="20"/>
              </w:rPr>
              <w:t xml:space="preserve">B. 2. </w:t>
            </w:r>
            <w:r w:rsidRPr="001E4DF0">
              <w:rPr>
                <w:rFonts w:ascii="Calibri" w:hAnsi="Calibri"/>
                <w:b/>
                <w:sz w:val="20"/>
                <w:szCs w:val="20"/>
                <w:lang w:val="es-AR"/>
              </w:rPr>
              <w:t>2.</w:t>
            </w:r>
            <w:r w:rsidRPr="001E4DF0">
              <w:rPr>
                <w:rFonts w:ascii="Calibri" w:hAnsi="Calibri" w:cs="Arial"/>
                <w:b/>
                <w:sz w:val="20"/>
                <w:szCs w:val="20"/>
              </w:rPr>
              <w:t xml:space="preserve">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c>
          <w:tcPr>
            <w:tcW w:w="7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2209667" w14:textId="77777777" w:rsidR="00C61772" w:rsidRPr="008144F9" w:rsidRDefault="00A5451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70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736A5C4" w14:textId="77777777" w:rsidR="00C61772" w:rsidRPr="008144F9" w:rsidRDefault="00A5451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6821A76" w14:textId="77777777" w:rsidR="00C61772" w:rsidRPr="008144F9" w:rsidRDefault="00A5451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83DEB93" w14:textId="77777777" w:rsidR="00C61772" w:rsidRPr="008144F9" w:rsidRDefault="00A5451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A831D8D" w14:textId="77777777" w:rsidR="00C61772" w:rsidRPr="008144F9" w:rsidRDefault="00A5451B"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r w:rsidR="00C61772">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b/>
                <w:sz w:val="18"/>
                <w:szCs w:val="16"/>
              </w:rPr>
              <w:t> </w:t>
            </w:r>
            <w:r w:rsidR="00C61772" w:rsidRPr="00B45012">
              <w:rPr>
                <w:rFonts w:ascii="Calibri" w:hAnsi="Calibri" w:cs="Arial"/>
                <w:b/>
                <w:sz w:val="18"/>
                <w:szCs w:val="16"/>
              </w:rPr>
              <w:t>Especifique</w:t>
            </w:r>
            <w:r w:rsidR="00C61772" w:rsidRPr="00B45012">
              <w:rPr>
                <w:b/>
                <w:sz w:val="18"/>
                <w:szCs w:val="16"/>
              </w:rPr>
              <w:t> </w:t>
            </w:r>
            <w:r w:rsidR="00C61772" w:rsidRPr="00B45012">
              <w:rPr>
                <w:b/>
                <w:sz w:val="18"/>
                <w:szCs w:val="16"/>
              </w:rPr>
              <w:t> </w:t>
            </w:r>
            <w:r w:rsidR="00C61772" w:rsidRPr="00B45012">
              <w:rPr>
                <w:b/>
                <w:sz w:val="18"/>
                <w:szCs w:val="16"/>
              </w:rPr>
              <w:t> </w:t>
            </w:r>
            <w:r w:rsidR="00C61772" w:rsidRPr="00B45012">
              <w:rPr>
                <w:b/>
                <w:sz w:val="18"/>
                <w:szCs w:val="16"/>
              </w:rPr>
              <w:t> </w:t>
            </w:r>
            <w:r w:rsidRPr="00B45012">
              <w:rPr>
                <w:rFonts w:ascii="Calibri" w:hAnsi="Calibri" w:cs="Arial"/>
                <w:b/>
                <w:sz w:val="18"/>
                <w:szCs w:val="16"/>
              </w:rPr>
              <w:fldChar w:fldCharType="end"/>
            </w:r>
          </w:p>
        </w:tc>
      </w:tr>
      <w:tr w:rsidR="00C61772" w:rsidRPr="008144F9" w14:paraId="56F5B664"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038402D" w14:textId="77777777" w:rsidR="00C61772" w:rsidRPr="001E4DF0" w:rsidRDefault="00C61772" w:rsidP="003A0F37">
            <w:pPr>
              <w:spacing w:line="276" w:lineRule="auto"/>
              <w:rPr>
                <w:rFonts w:ascii="Calibri" w:hAnsi="Calibri"/>
                <w:b/>
                <w:sz w:val="20"/>
                <w:szCs w:val="20"/>
                <w:lang w:val="es-AR"/>
              </w:rPr>
            </w:pPr>
            <w:r w:rsidRPr="008144F9">
              <w:rPr>
                <w:rFonts w:ascii="Calibri" w:hAnsi="Calibri" w:cs="Arial"/>
                <w:b/>
                <w:sz w:val="20"/>
                <w:szCs w:val="20"/>
              </w:rPr>
              <w:t xml:space="preserve">B. 2. </w:t>
            </w:r>
            <w:r w:rsidRPr="001E4DF0">
              <w:rPr>
                <w:rFonts w:ascii="Calibri" w:hAnsi="Calibri"/>
                <w:b/>
                <w:sz w:val="20"/>
                <w:szCs w:val="20"/>
                <w:lang w:val="es-AR"/>
              </w:rPr>
              <w:t>3.</w:t>
            </w:r>
            <w:r w:rsidRPr="001E4DF0">
              <w:rPr>
                <w:rFonts w:ascii="Calibri" w:hAnsi="Calibri" w:cs="Arial"/>
                <w:b/>
                <w:sz w:val="20"/>
                <w:szCs w:val="20"/>
              </w:rPr>
              <w:t xml:space="preserve">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c>
          <w:tcPr>
            <w:tcW w:w="7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902DEEE" w14:textId="77777777" w:rsidR="00C61772" w:rsidRPr="008144F9" w:rsidRDefault="00A5451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70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E2F2F8C" w14:textId="77777777" w:rsidR="00C61772" w:rsidRPr="008144F9" w:rsidRDefault="00A5451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33FD498" w14:textId="77777777" w:rsidR="00C61772" w:rsidRPr="008144F9" w:rsidRDefault="00A5451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2CB90AE" w14:textId="77777777" w:rsidR="00C61772" w:rsidRPr="008144F9" w:rsidRDefault="00A5451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67A254C" w14:textId="77777777" w:rsidR="00C61772" w:rsidRPr="008144F9" w:rsidRDefault="00A5451B"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r w:rsidR="00C61772">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b/>
                <w:sz w:val="18"/>
                <w:szCs w:val="16"/>
              </w:rPr>
              <w:t> </w:t>
            </w:r>
            <w:r w:rsidR="00C61772" w:rsidRPr="00B45012">
              <w:rPr>
                <w:rFonts w:ascii="Calibri" w:hAnsi="Calibri" w:cs="Arial"/>
                <w:b/>
                <w:sz w:val="18"/>
                <w:szCs w:val="16"/>
              </w:rPr>
              <w:t>Especifique</w:t>
            </w:r>
            <w:r w:rsidR="00C61772" w:rsidRPr="00B45012">
              <w:rPr>
                <w:b/>
                <w:sz w:val="18"/>
                <w:szCs w:val="16"/>
              </w:rPr>
              <w:t> </w:t>
            </w:r>
            <w:r w:rsidR="00C61772" w:rsidRPr="00B45012">
              <w:rPr>
                <w:b/>
                <w:sz w:val="18"/>
                <w:szCs w:val="16"/>
              </w:rPr>
              <w:t> </w:t>
            </w:r>
            <w:r w:rsidR="00C61772" w:rsidRPr="00B45012">
              <w:rPr>
                <w:b/>
                <w:sz w:val="18"/>
                <w:szCs w:val="16"/>
              </w:rPr>
              <w:t> </w:t>
            </w:r>
            <w:r w:rsidR="00C61772" w:rsidRPr="00B45012">
              <w:rPr>
                <w:b/>
                <w:sz w:val="18"/>
                <w:szCs w:val="16"/>
              </w:rPr>
              <w:t> </w:t>
            </w:r>
            <w:r w:rsidRPr="00B45012">
              <w:rPr>
                <w:rFonts w:ascii="Calibri" w:hAnsi="Calibri" w:cs="Arial"/>
                <w:b/>
                <w:sz w:val="18"/>
                <w:szCs w:val="16"/>
              </w:rPr>
              <w:fldChar w:fldCharType="end"/>
            </w:r>
          </w:p>
        </w:tc>
      </w:tr>
      <w:tr w:rsidR="00C61772" w:rsidRPr="008776D7" w14:paraId="0E7A4495" w14:textId="7777777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62F5BE" w14:textId="77777777" w:rsidR="00C61772" w:rsidRPr="008776D7" w:rsidRDefault="00C61772" w:rsidP="003A0F37">
            <w:pPr>
              <w:spacing w:line="276" w:lineRule="auto"/>
              <w:jc w:val="both"/>
              <w:rPr>
                <w:rFonts w:ascii="Calibri" w:hAnsi="Calibri" w:cs="Arial"/>
                <w:sz w:val="20"/>
                <w:szCs w:val="20"/>
              </w:rPr>
            </w:pPr>
            <w:r w:rsidRPr="008776D7">
              <w:rPr>
                <w:rFonts w:ascii="Calibri" w:hAnsi="Calibri" w:cs="Arial"/>
                <w:b/>
                <w:sz w:val="20"/>
                <w:szCs w:val="20"/>
              </w:rPr>
              <w:t>B. 3. PARTICIPACIÓN E</w:t>
            </w:r>
            <w:r>
              <w:rPr>
                <w:rFonts w:ascii="Calibri" w:hAnsi="Calibri" w:cs="Arial"/>
                <w:b/>
                <w:sz w:val="20"/>
                <w:szCs w:val="20"/>
              </w:rPr>
              <w:t>N EVENTOS ACADÉMICOS</w:t>
            </w:r>
            <w:r w:rsidRPr="008776D7">
              <w:rPr>
                <w:rFonts w:ascii="Calibri" w:hAnsi="Calibri" w:cs="Arial"/>
                <w:b/>
                <w:sz w:val="20"/>
                <w:szCs w:val="20"/>
              </w:rPr>
              <w:t>:</w:t>
            </w:r>
            <w:r w:rsidRPr="008776D7">
              <w:rPr>
                <w:rFonts w:ascii="Calibri" w:hAnsi="Calibri" w:cs="Arial"/>
                <w:sz w:val="20"/>
                <w:szCs w:val="20"/>
              </w:rPr>
              <w:t xml:space="preserve"> </w:t>
            </w:r>
            <w:r w:rsidRPr="008776D7">
              <w:rPr>
                <w:rFonts w:ascii="Calibri" w:hAnsi="Calibri" w:cs="Arial"/>
                <w:i/>
                <w:color w:val="0000FF"/>
                <w:sz w:val="20"/>
                <w:szCs w:val="20"/>
              </w:rPr>
              <w:t>Adjunte fotocopias simples de constancias de hasta 3 (tres) participaciones, que sean relevantes en relación con esta postulación.</w:t>
            </w:r>
            <w:r w:rsidRPr="008776D7">
              <w:rPr>
                <w:rFonts w:ascii="Calibri" w:hAnsi="Calibri" w:cs="Arial"/>
                <w:sz w:val="20"/>
                <w:szCs w:val="20"/>
              </w:rPr>
              <w:t xml:space="preserve"> </w:t>
            </w:r>
            <w:r w:rsidRPr="008776D7">
              <w:rPr>
                <w:rFonts w:ascii="Calibri" w:hAnsi="Calibri" w:cs="Arial"/>
                <w:i/>
                <w:color w:val="0000FF"/>
                <w:sz w:val="20"/>
                <w:szCs w:val="20"/>
              </w:rPr>
              <w:t>Seleccione el tipo de participación (X).</w:t>
            </w:r>
          </w:p>
        </w:tc>
      </w:tr>
      <w:tr w:rsidR="00C61772" w:rsidRPr="008144F9" w14:paraId="1330A952"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3A5B158" w14:textId="77777777" w:rsidR="00C61772" w:rsidRPr="00A60B23" w:rsidRDefault="00C61772" w:rsidP="003A0F37">
            <w:pPr>
              <w:spacing w:line="276" w:lineRule="auto"/>
              <w:jc w:val="both"/>
              <w:rPr>
                <w:rFonts w:ascii="Calibri" w:hAnsi="Calibri" w:cs="Arial"/>
                <w:i/>
                <w:color w:val="0000FF"/>
                <w:sz w:val="16"/>
                <w:szCs w:val="16"/>
              </w:rPr>
            </w:pPr>
            <w:r>
              <w:rPr>
                <w:rFonts w:ascii="Calibri" w:hAnsi="Calibri" w:cs="Arial"/>
                <w:i/>
                <w:color w:val="0000FF"/>
                <w:sz w:val="16"/>
                <w:szCs w:val="16"/>
              </w:rPr>
              <w:t xml:space="preserve">Por favor, informe el nombre de la participación y además </w:t>
            </w:r>
            <w:r>
              <w:rPr>
                <w:rFonts w:ascii="Calibri" w:hAnsi="Calibri" w:cs="Arial"/>
                <w:b/>
                <w:i/>
                <w:color w:val="0000FF"/>
                <w:sz w:val="16"/>
                <w:szCs w:val="16"/>
              </w:rPr>
              <w:t xml:space="preserve">escriba a mano en la constancia el código al que corresponde (por ejemplo: B.3.1), </w:t>
            </w:r>
            <w:r>
              <w:rPr>
                <w:rFonts w:ascii="Calibri" w:hAnsi="Calibri" w:cs="Arial"/>
                <w:i/>
                <w:color w:val="0000FF"/>
                <w:sz w:val="16"/>
                <w:szCs w:val="16"/>
              </w:rPr>
              <w:t xml:space="preserve"> para una mejor identificación de las mismas</w:t>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6912CB4" w14:textId="77777777" w:rsidR="00C61772" w:rsidRPr="005E7E9C" w:rsidRDefault="00C61772" w:rsidP="003A0F37">
            <w:pPr>
              <w:spacing w:line="276" w:lineRule="auto"/>
              <w:rPr>
                <w:rFonts w:ascii="Calibri" w:hAnsi="Calibri" w:cs="Arial"/>
                <w:sz w:val="16"/>
                <w:szCs w:val="16"/>
              </w:rPr>
            </w:pPr>
            <w:r w:rsidRPr="005E7E9C">
              <w:rPr>
                <w:rFonts w:ascii="Calibri" w:hAnsi="Calibri" w:cs="Arial"/>
                <w:sz w:val="16"/>
                <w:szCs w:val="16"/>
              </w:rPr>
              <w:t xml:space="preserve">Integrante </w:t>
            </w:r>
            <w:r>
              <w:rPr>
                <w:rFonts w:ascii="Calibri" w:hAnsi="Calibri" w:cs="Arial"/>
                <w:sz w:val="16"/>
                <w:szCs w:val="16"/>
              </w:rPr>
              <w:t xml:space="preserve">de </w:t>
            </w:r>
            <w:r w:rsidRPr="005E7E9C">
              <w:rPr>
                <w:rFonts w:ascii="Calibri" w:hAnsi="Calibri" w:cs="Arial"/>
                <w:sz w:val="16"/>
                <w:szCs w:val="16"/>
              </w:rPr>
              <w:t>comité organizador</w:t>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A6C9D8E" w14:textId="77777777" w:rsidR="00C61772" w:rsidRPr="005E7E9C" w:rsidRDefault="00C61772" w:rsidP="003A0F37">
            <w:pPr>
              <w:spacing w:line="276" w:lineRule="auto"/>
              <w:rPr>
                <w:rFonts w:ascii="Calibri" w:hAnsi="Calibri" w:cs="Arial"/>
                <w:sz w:val="16"/>
                <w:szCs w:val="16"/>
              </w:rPr>
            </w:pPr>
            <w:r w:rsidRPr="005E7E9C">
              <w:rPr>
                <w:rFonts w:ascii="Calibri" w:hAnsi="Calibri" w:cs="Arial"/>
                <w:sz w:val="16"/>
                <w:szCs w:val="16"/>
              </w:rPr>
              <w:t>Expositor</w:t>
            </w:r>
            <w:r>
              <w:rPr>
                <w:rFonts w:ascii="Calibri" w:hAnsi="Calibri" w:cs="Arial"/>
                <w:sz w:val="16"/>
                <w:szCs w:val="16"/>
              </w:rPr>
              <w:t>/a</w:t>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3E511DA" w14:textId="77777777" w:rsidR="00C61772" w:rsidRPr="005E7E9C" w:rsidRDefault="00C61772" w:rsidP="003A0F37">
            <w:pPr>
              <w:spacing w:line="276" w:lineRule="auto"/>
              <w:rPr>
                <w:rFonts w:ascii="Calibri" w:hAnsi="Calibri" w:cs="Arial"/>
                <w:sz w:val="16"/>
                <w:szCs w:val="16"/>
              </w:rPr>
            </w:pPr>
            <w:r w:rsidRPr="005E7E9C">
              <w:rPr>
                <w:rFonts w:ascii="Calibri" w:hAnsi="Calibri" w:cs="Arial"/>
                <w:sz w:val="16"/>
                <w:szCs w:val="16"/>
              </w:rPr>
              <w:t>Asistente, oyente</w:t>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5EA93B1" w14:textId="77777777" w:rsidR="00C61772" w:rsidRPr="005E7E9C" w:rsidRDefault="00C61772" w:rsidP="003A0F37">
            <w:pPr>
              <w:spacing w:line="276" w:lineRule="auto"/>
              <w:rPr>
                <w:rFonts w:ascii="Calibri" w:hAnsi="Calibri" w:cs="Arial"/>
                <w:sz w:val="16"/>
                <w:szCs w:val="16"/>
              </w:rPr>
            </w:pPr>
            <w:r w:rsidRPr="005E7E9C">
              <w:rPr>
                <w:rFonts w:ascii="Calibri" w:hAnsi="Calibri" w:cs="Arial"/>
                <w:sz w:val="16"/>
                <w:szCs w:val="16"/>
              </w:rPr>
              <w:t>Otra participación.</w:t>
            </w:r>
          </w:p>
        </w:tc>
      </w:tr>
      <w:tr w:rsidR="00C61772" w:rsidRPr="008144F9" w14:paraId="78D4FD49"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CDC7539" w14:textId="77777777" w:rsidR="00C61772" w:rsidRPr="001E4DF0" w:rsidRDefault="00C61772" w:rsidP="003A0F37">
            <w:pPr>
              <w:spacing w:line="276" w:lineRule="auto"/>
              <w:rPr>
                <w:rFonts w:ascii="Calibri" w:hAnsi="Calibri" w:cs="Arial"/>
                <w:b/>
                <w:sz w:val="20"/>
                <w:szCs w:val="20"/>
              </w:rPr>
            </w:pPr>
            <w:r w:rsidRPr="008144F9">
              <w:rPr>
                <w:rFonts w:ascii="Calibri" w:hAnsi="Calibri" w:cs="Arial"/>
                <w:b/>
                <w:sz w:val="20"/>
                <w:szCs w:val="20"/>
              </w:rPr>
              <w:t xml:space="preserve">B. 3. </w:t>
            </w:r>
            <w:r w:rsidRPr="001E4DF0">
              <w:rPr>
                <w:rFonts w:ascii="Calibri" w:hAnsi="Calibri"/>
                <w:b/>
                <w:sz w:val="20"/>
                <w:szCs w:val="20"/>
                <w:lang w:val="es-AR"/>
              </w:rPr>
              <w:t>1.</w:t>
            </w:r>
            <w:r w:rsidRPr="001E4DF0">
              <w:rPr>
                <w:rFonts w:ascii="Calibri" w:hAnsi="Calibri" w:cs="Arial"/>
                <w:b/>
                <w:sz w:val="20"/>
                <w:szCs w:val="20"/>
              </w:rPr>
              <w:t xml:space="preserve">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089DBA8" w14:textId="77777777" w:rsidR="00C61772" w:rsidRPr="008144F9" w:rsidRDefault="00A5451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3BC8E9B" w14:textId="77777777" w:rsidR="00C61772" w:rsidRPr="008144F9" w:rsidRDefault="00A5451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3B78A3A" w14:textId="77777777" w:rsidR="00C61772" w:rsidRPr="008144F9" w:rsidRDefault="00A5451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33EBC91" w14:textId="77777777" w:rsidR="00C61772" w:rsidRPr="008144F9" w:rsidRDefault="00A5451B"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r w:rsidR="00C6177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b/>
                <w:sz w:val="18"/>
                <w:szCs w:val="16"/>
              </w:rPr>
              <w:t> </w:t>
            </w:r>
            <w:r w:rsidR="00C61772" w:rsidRPr="00B45012">
              <w:rPr>
                <w:rFonts w:ascii="Calibri" w:hAnsi="Calibri" w:cs="Arial"/>
                <w:b/>
                <w:sz w:val="18"/>
                <w:szCs w:val="16"/>
              </w:rPr>
              <w:t>Especifique</w:t>
            </w:r>
            <w:r w:rsidR="00C61772" w:rsidRPr="00B45012">
              <w:rPr>
                <w:b/>
                <w:sz w:val="18"/>
                <w:szCs w:val="16"/>
              </w:rPr>
              <w:t> </w:t>
            </w:r>
            <w:r w:rsidR="00C61772" w:rsidRPr="00B45012">
              <w:rPr>
                <w:b/>
                <w:sz w:val="18"/>
                <w:szCs w:val="16"/>
              </w:rPr>
              <w:t> </w:t>
            </w:r>
            <w:r w:rsidR="00C61772" w:rsidRPr="00B45012">
              <w:rPr>
                <w:b/>
                <w:sz w:val="18"/>
                <w:szCs w:val="16"/>
              </w:rPr>
              <w:t> </w:t>
            </w:r>
            <w:r w:rsidR="00C61772" w:rsidRPr="00B45012">
              <w:rPr>
                <w:b/>
                <w:sz w:val="18"/>
                <w:szCs w:val="16"/>
              </w:rPr>
              <w:t> </w:t>
            </w:r>
            <w:r w:rsidRPr="00B45012">
              <w:rPr>
                <w:rFonts w:ascii="Calibri" w:hAnsi="Calibri" w:cs="Arial"/>
                <w:b/>
                <w:sz w:val="18"/>
                <w:szCs w:val="16"/>
              </w:rPr>
              <w:fldChar w:fldCharType="end"/>
            </w:r>
          </w:p>
        </w:tc>
      </w:tr>
      <w:tr w:rsidR="00C61772" w:rsidRPr="008144F9" w14:paraId="6FFE1F2F"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E05C7F7" w14:textId="77777777" w:rsidR="00C61772" w:rsidRPr="001E4DF0" w:rsidRDefault="00C61772" w:rsidP="003A0F37">
            <w:pPr>
              <w:spacing w:line="276" w:lineRule="auto"/>
              <w:rPr>
                <w:rFonts w:ascii="Calibri" w:hAnsi="Calibri" w:cs="Arial"/>
                <w:b/>
                <w:sz w:val="20"/>
                <w:szCs w:val="20"/>
              </w:rPr>
            </w:pPr>
            <w:r w:rsidRPr="008144F9">
              <w:rPr>
                <w:rFonts w:ascii="Calibri" w:hAnsi="Calibri" w:cs="Arial"/>
                <w:b/>
                <w:sz w:val="20"/>
                <w:szCs w:val="20"/>
              </w:rPr>
              <w:t xml:space="preserve">B. 3. </w:t>
            </w:r>
            <w:r w:rsidRPr="001E4DF0">
              <w:rPr>
                <w:rFonts w:ascii="Calibri" w:hAnsi="Calibri"/>
                <w:b/>
                <w:sz w:val="20"/>
                <w:szCs w:val="20"/>
                <w:lang w:val="es-AR"/>
              </w:rPr>
              <w:t>2.</w:t>
            </w:r>
            <w:r w:rsidRPr="001E4DF0">
              <w:rPr>
                <w:rFonts w:ascii="Calibri" w:hAnsi="Calibri" w:cs="Arial"/>
                <w:b/>
                <w:sz w:val="20"/>
                <w:szCs w:val="20"/>
              </w:rPr>
              <w:t xml:space="preserve">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ED51EAD" w14:textId="77777777" w:rsidR="00C61772" w:rsidRPr="008144F9" w:rsidRDefault="00A5451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106CBC8" w14:textId="77777777" w:rsidR="00C61772" w:rsidRPr="008144F9" w:rsidRDefault="00A5451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CC497F0" w14:textId="77777777" w:rsidR="00C61772" w:rsidRPr="008144F9" w:rsidRDefault="00A5451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D05BBB0" w14:textId="77777777" w:rsidR="00C61772" w:rsidRPr="008144F9" w:rsidRDefault="00A5451B"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r w:rsidR="00C6177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b/>
                <w:sz w:val="18"/>
                <w:szCs w:val="16"/>
              </w:rPr>
              <w:t> </w:t>
            </w:r>
            <w:r w:rsidR="00C61772" w:rsidRPr="00B45012">
              <w:rPr>
                <w:rFonts w:ascii="Calibri" w:hAnsi="Calibri" w:cs="Arial"/>
                <w:b/>
                <w:sz w:val="18"/>
                <w:szCs w:val="16"/>
              </w:rPr>
              <w:t>Especifique</w:t>
            </w:r>
            <w:r w:rsidR="00C61772" w:rsidRPr="00B45012">
              <w:rPr>
                <w:b/>
                <w:sz w:val="18"/>
                <w:szCs w:val="16"/>
              </w:rPr>
              <w:t> </w:t>
            </w:r>
            <w:r w:rsidR="00C61772" w:rsidRPr="00B45012">
              <w:rPr>
                <w:b/>
                <w:sz w:val="18"/>
                <w:szCs w:val="16"/>
              </w:rPr>
              <w:t> </w:t>
            </w:r>
            <w:r w:rsidR="00C61772" w:rsidRPr="00B45012">
              <w:rPr>
                <w:b/>
                <w:sz w:val="18"/>
                <w:szCs w:val="16"/>
              </w:rPr>
              <w:t> </w:t>
            </w:r>
            <w:r w:rsidR="00C61772" w:rsidRPr="00B45012">
              <w:rPr>
                <w:b/>
                <w:sz w:val="18"/>
                <w:szCs w:val="16"/>
              </w:rPr>
              <w:t> </w:t>
            </w:r>
            <w:r w:rsidRPr="00B45012">
              <w:rPr>
                <w:rFonts w:ascii="Calibri" w:hAnsi="Calibri" w:cs="Arial"/>
                <w:b/>
                <w:sz w:val="18"/>
                <w:szCs w:val="16"/>
              </w:rPr>
              <w:fldChar w:fldCharType="end"/>
            </w:r>
          </w:p>
        </w:tc>
      </w:tr>
      <w:tr w:rsidR="00C61772" w:rsidRPr="008144F9" w14:paraId="217C4B16"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2FF3C86" w14:textId="77777777" w:rsidR="00C61772" w:rsidRPr="001E4DF0" w:rsidRDefault="00C61772" w:rsidP="003A0F37">
            <w:pPr>
              <w:spacing w:line="276" w:lineRule="auto"/>
              <w:rPr>
                <w:rFonts w:ascii="Calibri" w:hAnsi="Calibri" w:cs="Arial"/>
                <w:b/>
                <w:sz w:val="20"/>
                <w:szCs w:val="20"/>
              </w:rPr>
            </w:pPr>
            <w:r w:rsidRPr="008144F9">
              <w:rPr>
                <w:rFonts w:ascii="Calibri" w:hAnsi="Calibri" w:cs="Arial"/>
                <w:b/>
                <w:sz w:val="20"/>
                <w:szCs w:val="20"/>
              </w:rPr>
              <w:t xml:space="preserve">B. 3. </w:t>
            </w:r>
            <w:r w:rsidRPr="001E4DF0">
              <w:rPr>
                <w:rFonts w:ascii="Calibri" w:hAnsi="Calibri"/>
                <w:b/>
                <w:sz w:val="20"/>
                <w:szCs w:val="20"/>
                <w:lang w:val="es-AR"/>
              </w:rPr>
              <w:t>3.</w:t>
            </w:r>
            <w:r w:rsidRPr="001E4DF0">
              <w:rPr>
                <w:rFonts w:ascii="Calibri" w:hAnsi="Calibri" w:cs="Arial"/>
                <w:b/>
                <w:sz w:val="20"/>
                <w:szCs w:val="20"/>
              </w:rPr>
              <w:t xml:space="preserve">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4C18A45" w14:textId="77777777" w:rsidR="00C61772" w:rsidRPr="008144F9" w:rsidRDefault="00A5451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FE22546" w14:textId="77777777" w:rsidR="00C61772" w:rsidRPr="008144F9" w:rsidRDefault="00A5451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1BCE5B8" w14:textId="77777777" w:rsidR="00C61772" w:rsidRPr="008144F9" w:rsidRDefault="00A5451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6C57DEA" w14:textId="77777777" w:rsidR="00C61772" w:rsidRPr="008144F9" w:rsidRDefault="00A5451B"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r w:rsidR="00C6177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b/>
                <w:sz w:val="18"/>
                <w:szCs w:val="16"/>
              </w:rPr>
              <w:t> </w:t>
            </w:r>
            <w:r w:rsidR="00C61772" w:rsidRPr="00B45012">
              <w:rPr>
                <w:rFonts w:ascii="Calibri" w:hAnsi="Calibri" w:cs="Arial"/>
                <w:b/>
                <w:sz w:val="18"/>
                <w:szCs w:val="16"/>
              </w:rPr>
              <w:t>Especifique</w:t>
            </w:r>
            <w:r w:rsidR="00C61772" w:rsidRPr="00B45012">
              <w:rPr>
                <w:b/>
                <w:sz w:val="18"/>
                <w:szCs w:val="16"/>
              </w:rPr>
              <w:t> </w:t>
            </w:r>
            <w:r w:rsidR="00C61772" w:rsidRPr="00B45012">
              <w:rPr>
                <w:b/>
                <w:sz w:val="18"/>
                <w:szCs w:val="16"/>
              </w:rPr>
              <w:t> </w:t>
            </w:r>
            <w:r w:rsidR="00C61772" w:rsidRPr="00B45012">
              <w:rPr>
                <w:b/>
                <w:sz w:val="18"/>
                <w:szCs w:val="16"/>
              </w:rPr>
              <w:t> </w:t>
            </w:r>
            <w:r w:rsidR="00C61772" w:rsidRPr="00B45012">
              <w:rPr>
                <w:b/>
                <w:sz w:val="18"/>
                <w:szCs w:val="16"/>
              </w:rPr>
              <w:t> </w:t>
            </w:r>
            <w:r w:rsidRPr="00B45012">
              <w:rPr>
                <w:rFonts w:ascii="Calibri" w:hAnsi="Calibri" w:cs="Arial"/>
                <w:b/>
                <w:sz w:val="18"/>
                <w:szCs w:val="16"/>
              </w:rPr>
              <w:fldChar w:fldCharType="end"/>
            </w:r>
          </w:p>
        </w:tc>
      </w:tr>
      <w:tr w:rsidR="00C61772" w:rsidRPr="008776D7" w14:paraId="5384AA57" w14:textId="7777777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85943A4" w14:textId="77777777" w:rsidR="00C61772" w:rsidRPr="008776D7" w:rsidRDefault="00C61772" w:rsidP="003A0F37">
            <w:pPr>
              <w:spacing w:line="276" w:lineRule="auto"/>
              <w:jc w:val="both"/>
              <w:rPr>
                <w:rFonts w:ascii="Calibri" w:hAnsi="Calibri" w:cs="Arial"/>
                <w:sz w:val="20"/>
                <w:szCs w:val="20"/>
              </w:rPr>
            </w:pPr>
            <w:r w:rsidRPr="008776D7">
              <w:rPr>
                <w:rFonts w:ascii="Calibri" w:hAnsi="Calibri" w:cs="Arial"/>
                <w:b/>
                <w:sz w:val="20"/>
                <w:szCs w:val="20"/>
              </w:rPr>
              <w:t>B. 4. DISTINCIONES:</w:t>
            </w:r>
            <w:r w:rsidRPr="008776D7">
              <w:rPr>
                <w:rFonts w:ascii="Calibri" w:hAnsi="Calibri" w:cs="Arial"/>
                <w:sz w:val="20"/>
                <w:szCs w:val="20"/>
              </w:rPr>
              <w:t xml:space="preserve"> </w:t>
            </w:r>
            <w:r w:rsidRPr="008776D7">
              <w:rPr>
                <w:rFonts w:ascii="Calibri" w:hAnsi="Calibri" w:cs="Arial"/>
                <w:i/>
                <w:color w:val="0000FF"/>
                <w:sz w:val="20"/>
                <w:szCs w:val="20"/>
              </w:rPr>
              <w:t>Adjunte fotocopias simples de certificados de hasta 3 (tres) distinciones, que sean relevantes en relación con esta postulación.</w:t>
            </w:r>
            <w:r w:rsidRPr="008776D7">
              <w:rPr>
                <w:rFonts w:ascii="Calibri" w:hAnsi="Calibri" w:cs="Arial"/>
                <w:sz w:val="20"/>
                <w:szCs w:val="20"/>
              </w:rPr>
              <w:t xml:space="preserve"> </w:t>
            </w:r>
            <w:r w:rsidRPr="008776D7">
              <w:rPr>
                <w:rFonts w:ascii="Calibri" w:hAnsi="Calibri" w:cs="Arial"/>
                <w:i/>
                <w:color w:val="0000FF"/>
                <w:sz w:val="20"/>
                <w:szCs w:val="20"/>
              </w:rPr>
              <w:t xml:space="preserve"> Seleccione el tipo de distinción (X). </w:t>
            </w:r>
            <w:r w:rsidRPr="008776D7">
              <w:rPr>
                <w:rFonts w:ascii="Calibri" w:hAnsi="Calibri" w:cs="Arial"/>
                <w:i/>
                <w:color w:val="FF0000"/>
                <w:sz w:val="20"/>
                <w:szCs w:val="20"/>
              </w:rPr>
              <w:t xml:space="preserve">Si desea incluir una beca de investigación </w:t>
            </w:r>
            <w:r>
              <w:rPr>
                <w:rFonts w:ascii="Calibri" w:hAnsi="Calibri" w:cs="Arial"/>
                <w:i/>
                <w:color w:val="FF0000"/>
                <w:sz w:val="20"/>
                <w:szCs w:val="20"/>
              </w:rPr>
              <w:t xml:space="preserve">debe ser una que ya haya finalizado. Pero si está vigente debe informarla </w:t>
            </w:r>
            <w:r w:rsidRPr="008776D7">
              <w:rPr>
                <w:rFonts w:ascii="Calibri" w:hAnsi="Calibri" w:cs="Arial"/>
                <w:i/>
                <w:color w:val="FF0000"/>
                <w:sz w:val="20"/>
                <w:szCs w:val="20"/>
              </w:rPr>
              <w:t>en la sección C.2. Cargos de investigación actuales.</w:t>
            </w:r>
          </w:p>
        </w:tc>
      </w:tr>
      <w:tr w:rsidR="00C61772" w:rsidRPr="008144F9" w14:paraId="32C2F0F2" w14:textId="7777777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387BB8D" w14:textId="77777777" w:rsidR="00C61772" w:rsidRPr="00A60B23" w:rsidRDefault="00C61772" w:rsidP="003A0F37">
            <w:pPr>
              <w:spacing w:line="276" w:lineRule="auto"/>
              <w:jc w:val="both"/>
              <w:rPr>
                <w:rFonts w:ascii="Calibri" w:hAnsi="Calibri" w:cs="Arial"/>
                <w:i/>
                <w:color w:val="0000FF"/>
                <w:sz w:val="16"/>
                <w:szCs w:val="16"/>
              </w:rPr>
            </w:pPr>
            <w:r>
              <w:rPr>
                <w:rFonts w:ascii="Calibri" w:hAnsi="Calibri" w:cs="Arial"/>
                <w:i/>
                <w:color w:val="0000FF"/>
                <w:sz w:val="16"/>
                <w:szCs w:val="16"/>
              </w:rPr>
              <w:lastRenderedPageBreak/>
              <w:t xml:space="preserve">Por favor, informe el nombre de la distinción y además </w:t>
            </w:r>
            <w:r>
              <w:rPr>
                <w:rFonts w:ascii="Calibri" w:hAnsi="Calibri" w:cs="Arial"/>
                <w:b/>
                <w:i/>
                <w:color w:val="0000FF"/>
                <w:sz w:val="16"/>
                <w:szCs w:val="16"/>
              </w:rPr>
              <w:t xml:space="preserve">escriba a mano en el certificado el código al que corresponde (por ejemplo: B.4.1), </w:t>
            </w:r>
            <w:r>
              <w:rPr>
                <w:rFonts w:ascii="Calibri" w:hAnsi="Calibri" w:cs="Arial"/>
                <w:i/>
                <w:color w:val="0000FF"/>
                <w:sz w:val="16"/>
                <w:szCs w:val="16"/>
              </w:rPr>
              <w:t xml:space="preserve"> para una mejor identificación de los mismos</w:t>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932D1F0" w14:textId="77777777" w:rsidR="00C61772" w:rsidRPr="005E7E9C" w:rsidRDefault="00C61772" w:rsidP="003A0F37">
            <w:pPr>
              <w:spacing w:line="276" w:lineRule="auto"/>
              <w:ind w:right="-70"/>
              <w:rPr>
                <w:rFonts w:ascii="Calibri" w:hAnsi="Calibri" w:cs="Arial"/>
                <w:sz w:val="16"/>
                <w:szCs w:val="16"/>
              </w:rPr>
            </w:pPr>
            <w:r w:rsidRPr="005E7E9C">
              <w:rPr>
                <w:rFonts w:ascii="Calibri" w:hAnsi="Calibri" w:cs="Arial"/>
                <w:sz w:val="16"/>
                <w:szCs w:val="16"/>
              </w:rPr>
              <w:t>Beca de estudio o de investigación</w:t>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DACA321" w14:textId="77777777" w:rsidR="00C61772" w:rsidRPr="005E7E9C" w:rsidRDefault="00C61772" w:rsidP="003A0F37">
            <w:pPr>
              <w:spacing w:line="276" w:lineRule="auto"/>
              <w:ind w:right="-73"/>
              <w:rPr>
                <w:rFonts w:ascii="Calibri" w:hAnsi="Calibri" w:cs="Arial"/>
                <w:sz w:val="16"/>
                <w:szCs w:val="16"/>
              </w:rPr>
            </w:pPr>
            <w:r w:rsidRPr="005E7E9C">
              <w:rPr>
                <w:rFonts w:ascii="Calibri" w:hAnsi="Calibri" w:cs="Arial"/>
                <w:sz w:val="16"/>
                <w:szCs w:val="16"/>
              </w:rPr>
              <w:t>Honor</w:t>
            </w:r>
            <w:r>
              <w:rPr>
                <w:rFonts w:ascii="Calibri" w:hAnsi="Calibri" w:cs="Arial"/>
                <w:sz w:val="16"/>
                <w:szCs w:val="16"/>
              </w:rPr>
              <w:t xml:space="preserve"> al</w:t>
            </w:r>
            <w:r w:rsidRPr="005E7E9C">
              <w:rPr>
                <w:rFonts w:ascii="Calibri" w:hAnsi="Calibri" w:cs="Arial"/>
                <w:sz w:val="16"/>
                <w:szCs w:val="16"/>
              </w:rPr>
              <w:t xml:space="preserve"> mérito académico</w:t>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2FAF2A6" w14:textId="77777777" w:rsidR="00C61772" w:rsidRPr="005E7E9C" w:rsidRDefault="00C61772" w:rsidP="003A0F37">
            <w:pPr>
              <w:spacing w:line="276" w:lineRule="auto"/>
              <w:ind w:right="-70"/>
              <w:rPr>
                <w:rFonts w:ascii="Calibri" w:hAnsi="Calibri" w:cs="Arial"/>
                <w:sz w:val="16"/>
                <w:szCs w:val="16"/>
              </w:rPr>
            </w:pPr>
            <w:r w:rsidRPr="005E7E9C">
              <w:rPr>
                <w:rFonts w:ascii="Calibri" w:hAnsi="Calibri" w:cs="Arial"/>
                <w:sz w:val="16"/>
                <w:szCs w:val="16"/>
              </w:rPr>
              <w:t>Premio por desempeño</w:t>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03B6C9F" w14:textId="77777777" w:rsidR="00C61772" w:rsidRPr="005E7E9C" w:rsidRDefault="00C61772" w:rsidP="003A0F37">
            <w:pPr>
              <w:spacing w:line="276" w:lineRule="auto"/>
              <w:rPr>
                <w:rFonts w:ascii="Calibri" w:hAnsi="Calibri" w:cs="Arial"/>
                <w:sz w:val="16"/>
                <w:szCs w:val="16"/>
              </w:rPr>
            </w:pPr>
            <w:r w:rsidRPr="005E7E9C">
              <w:rPr>
                <w:rFonts w:ascii="Calibri" w:hAnsi="Calibri" w:cs="Arial"/>
                <w:sz w:val="16"/>
                <w:szCs w:val="16"/>
              </w:rPr>
              <w:t>Otra distinción.</w:t>
            </w:r>
          </w:p>
        </w:tc>
      </w:tr>
      <w:tr w:rsidR="00C61772" w:rsidRPr="008144F9" w14:paraId="0AD7642F" w14:textId="7777777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BA254F1" w14:textId="77777777" w:rsidR="00C61772" w:rsidRPr="001E4DF0" w:rsidRDefault="00C61772" w:rsidP="003A0F37">
            <w:pPr>
              <w:spacing w:line="276" w:lineRule="auto"/>
              <w:rPr>
                <w:rFonts w:ascii="Calibri" w:hAnsi="Calibri" w:cs="Arial"/>
                <w:b/>
                <w:sz w:val="20"/>
                <w:szCs w:val="20"/>
              </w:rPr>
            </w:pPr>
            <w:r w:rsidRPr="008144F9">
              <w:rPr>
                <w:rFonts w:ascii="Calibri" w:hAnsi="Calibri" w:cs="Arial"/>
                <w:b/>
                <w:sz w:val="20"/>
                <w:szCs w:val="20"/>
              </w:rPr>
              <w:t xml:space="preserve">B. </w:t>
            </w:r>
            <w:r>
              <w:rPr>
                <w:rFonts w:ascii="Calibri" w:hAnsi="Calibri" w:cs="Arial"/>
                <w:b/>
                <w:sz w:val="20"/>
                <w:szCs w:val="20"/>
              </w:rPr>
              <w:t>4</w:t>
            </w:r>
            <w:r w:rsidRPr="008144F9">
              <w:rPr>
                <w:rFonts w:ascii="Calibri" w:hAnsi="Calibri" w:cs="Arial"/>
                <w:b/>
                <w:sz w:val="20"/>
                <w:szCs w:val="20"/>
              </w:rPr>
              <w:t xml:space="preserve">. </w:t>
            </w:r>
            <w:r w:rsidRPr="001E4DF0">
              <w:rPr>
                <w:rFonts w:ascii="Calibri" w:hAnsi="Calibri"/>
                <w:b/>
                <w:sz w:val="20"/>
                <w:szCs w:val="20"/>
                <w:lang w:val="es-AR"/>
              </w:rPr>
              <w:t>1.</w:t>
            </w:r>
            <w:r w:rsidRPr="001E4DF0">
              <w:rPr>
                <w:rFonts w:ascii="Calibri" w:hAnsi="Calibri" w:cs="Arial"/>
                <w:b/>
                <w:sz w:val="20"/>
                <w:szCs w:val="20"/>
              </w:rPr>
              <w:t xml:space="preserve">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DA1AA5F" w14:textId="77777777" w:rsidR="00C61772" w:rsidRPr="008144F9" w:rsidRDefault="00A5451B"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E11CC10" w14:textId="77777777" w:rsidR="00C61772" w:rsidRPr="008144F9" w:rsidRDefault="00A5451B"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BCE5B93" w14:textId="77777777" w:rsidR="00C61772" w:rsidRPr="008144F9" w:rsidRDefault="00A5451B"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69C0778" w14:textId="77777777" w:rsidR="00C61772" w:rsidRPr="008144F9" w:rsidRDefault="00A5451B"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r w:rsidR="00C6177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b/>
                <w:sz w:val="18"/>
                <w:szCs w:val="16"/>
              </w:rPr>
              <w:t> </w:t>
            </w:r>
            <w:r w:rsidR="00C61772" w:rsidRPr="00B45012">
              <w:rPr>
                <w:rFonts w:ascii="Calibri" w:hAnsi="Calibri" w:cs="Arial"/>
                <w:b/>
                <w:sz w:val="18"/>
                <w:szCs w:val="16"/>
              </w:rPr>
              <w:t>Especifique</w:t>
            </w:r>
            <w:r w:rsidR="00C61772" w:rsidRPr="00B45012">
              <w:rPr>
                <w:b/>
                <w:sz w:val="18"/>
                <w:szCs w:val="16"/>
              </w:rPr>
              <w:t> </w:t>
            </w:r>
            <w:r w:rsidR="00C61772" w:rsidRPr="00B45012">
              <w:rPr>
                <w:b/>
                <w:sz w:val="18"/>
                <w:szCs w:val="16"/>
              </w:rPr>
              <w:t> </w:t>
            </w:r>
            <w:r w:rsidR="00C61772" w:rsidRPr="00B45012">
              <w:rPr>
                <w:b/>
                <w:sz w:val="18"/>
                <w:szCs w:val="16"/>
              </w:rPr>
              <w:t> </w:t>
            </w:r>
            <w:r w:rsidR="00C61772" w:rsidRPr="00B45012">
              <w:rPr>
                <w:b/>
                <w:sz w:val="18"/>
                <w:szCs w:val="16"/>
              </w:rPr>
              <w:t> </w:t>
            </w:r>
            <w:r w:rsidRPr="00B45012">
              <w:rPr>
                <w:rFonts w:ascii="Calibri" w:hAnsi="Calibri" w:cs="Arial"/>
                <w:b/>
                <w:sz w:val="18"/>
                <w:szCs w:val="16"/>
              </w:rPr>
              <w:fldChar w:fldCharType="end"/>
            </w:r>
          </w:p>
        </w:tc>
      </w:tr>
      <w:tr w:rsidR="00C61772" w:rsidRPr="008144F9" w14:paraId="5460A31B" w14:textId="7777777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42B0D89" w14:textId="77777777" w:rsidR="00C61772" w:rsidRPr="008144F9" w:rsidRDefault="00C61772" w:rsidP="003A0F37">
            <w:pPr>
              <w:spacing w:line="276" w:lineRule="auto"/>
              <w:rPr>
                <w:rFonts w:ascii="Calibri" w:hAnsi="Calibri" w:cs="Arial"/>
                <w:b/>
                <w:sz w:val="20"/>
                <w:szCs w:val="20"/>
              </w:rPr>
            </w:pPr>
            <w:r w:rsidRPr="008144F9">
              <w:rPr>
                <w:rFonts w:ascii="Calibri" w:hAnsi="Calibri" w:cs="Arial"/>
                <w:b/>
                <w:sz w:val="20"/>
                <w:szCs w:val="20"/>
              </w:rPr>
              <w:t xml:space="preserve">B. 4. </w:t>
            </w:r>
            <w:r w:rsidRPr="001E4DF0">
              <w:rPr>
                <w:rFonts w:ascii="Calibri" w:hAnsi="Calibri"/>
                <w:b/>
                <w:sz w:val="20"/>
                <w:szCs w:val="20"/>
                <w:lang w:val="es-AR"/>
              </w:rPr>
              <w:t>2.</w:t>
            </w:r>
            <w:r w:rsidRPr="006F6167">
              <w:rPr>
                <w:rFonts w:ascii="Calibri" w:hAnsi="Calibri" w:cs="Arial"/>
                <w:b/>
                <w:sz w:val="20"/>
                <w:szCs w:val="20"/>
              </w:rPr>
              <w:t xml:space="preserve">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2B2E590" w14:textId="77777777" w:rsidR="00C61772" w:rsidRPr="008144F9" w:rsidRDefault="00A5451B"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41D7FE9" w14:textId="77777777" w:rsidR="00C61772" w:rsidRPr="008144F9" w:rsidRDefault="00A5451B"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AC0C2C6" w14:textId="77777777" w:rsidR="00C61772" w:rsidRPr="008144F9" w:rsidRDefault="00A5451B"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FFCE817" w14:textId="77777777" w:rsidR="00C61772" w:rsidRPr="008144F9" w:rsidRDefault="00A5451B"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r w:rsidR="00C6177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b/>
                <w:sz w:val="18"/>
                <w:szCs w:val="16"/>
              </w:rPr>
              <w:t> </w:t>
            </w:r>
            <w:r w:rsidR="00C61772" w:rsidRPr="00B45012">
              <w:rPr>
                <w:rFonts w:ascii="Calibri" w:hAnsi="Calibri" w:cs="Arial"/>
                <w:b/>
                <w:sz w:val="18"/>
                <w:szCs w:val="16"/>
              </w:rPr>
              <w:t>Especifique</w:t>
            </w:r>
            <w:r w:rsidR="00C61772" w:rsidRPr="00B45012">
              <w:rPr>
                <w:b/>
                <w:sz w:val="18"/>
                <w:szCs w:val="16"/>
              </w:rPr>
              <w:t> </w:t>
            </w:r>
            <w:r w:rsidR="00C61772" w:rsidRPr="00B45012">
              <w:rPr>
                <w:b/>
                <w:sz w:val="18"/>
                <w:szCs w:val="16"/>
              </w:rPr>
              <w:t> </w:t>
            </w:r>
            <w:r w:rsidR="00C61772" w:rsidRPr="00B45012">
              <w:rPr>
                <w:b/>
                <w:sz w:val="18"/>
                <w:szCs w:val="16"/>
              </w:rPr>
              <w:t> </w:t>
            </w:r>
            <w:r w:rsidR="00C61772" w:rsidRPr="00B45012">
              <w:rPr>
                <w:b/>
                <w:sz w:val="18"/>
                <w:szCs w:val="16"/>
              </w:rPr>
              <w:t> </w:t>
            </w:r>
            <w:r w:rsidRPr="00B45012">
              <w:rPr>
                <w:rFonts w:ascii="Calibri" w:hAnsi="Calibri" w:cs="Arial"/>
                <w:b/>
                <w:sz w:val="18"/>
                <w:szCs w:val="16"/>
              </w:rPr>
              <w:fldChar w:fldCharType="end"/>
            </w:r>
          </w:p>
        </w:tc>
      </w:tr>
      <w:tr w:rsidR="00C61772" w:rsidRPr="008144F9" w14:paraId="759205AD" w14:textId="7777777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A5E1A41" w14:textId="77777777" w:rsidR="00C61772" w:rsidRPr="008144F9" w:rsidRDefault="00C61772" w:rsidP="003A0F37">
            <w:pPr>
              <w:spacing w:line="276" w:lineRule="auto"/>
              <w:rPr>
                <w:rFonts w:ascii="Calibri" w:hAnsi="Calibri" w:cs="Arial"/>
                <w:b/>
                <w:sz w:val="20"/>
                <w:szCs w:val="20"/>
              </w:rPr>
            </w:pPr>
            <w:r w:rsidRPr="008144F9">
              <w:rPr>
                <w:rFonts w:ascii="Calibri" w:hAnsi="Calibri" w:cs="Arial"/>
                <w:b/>
                <w:sz w:val="20"/>
                <w:szCs w:val="20"/>
              </w:rPr>
              <w:t xml:space="preserve">B. 4. </w:t>
            </w:r>
            <w:r w:rsidRPr="001E4DF0">
              <w:rPr>
                <w:rFonts w:ascii="Calibri" w:hAnsi="Calibri"/>
                <w:b/>
                <w:sz w:val="20"/>
                <w:szCs w:val="20"/>
                <w:lang w:val="es-AR"/>
              </w:rPr>
              <w:t>3.</w:t>
            </w:r>
            <w:r w:rsidRPr="006F6167">
              <w:rPr>
                <w:rFonts w:ascii="Calibri" w:hAnsi="Calibri" w:cs="Arial"/>
                <w:b/>
                <w:sz w:val="20"/>
                <w:szCs w:val="20"/>
              </w:rPr>
              <w:t xml:space="preserve">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721E21E" w14:textId="77777777" w:rsidR="00C61772" w:rsidRPr="008144F9" w:rsidRDefault="00A5451B"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9EC5CB5" w14:textId="77777777" w:rsidR="00C61772" w:rsidRPr="008144F9" w:rsidRDefault="00A5451B"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BAD745A" w14:textId="77777777" w:rsidR="00C61772" w:rsidRPr="008144F9" w:rsidRDefault="00A5451B"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855906A" w14:textId="77777777" w:rsidR="00C61772" w:rsidRPr="008144F9" w:rsidRDefault="00A5451B"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772" w:rsidRPr="008144F9">
              <w:rPr>
                <w:rFonts w:ascii="Calibri" w:hAnsi="Calibri" w:cs="Arial"/>
                <w:sz w:val="20"/>
                <w:szCs w:val="20"/>
              </w:rPr>
              <w:instrText xml:space="preserve"> FORMCHECKBOX </w:instrText>
            </w:r>
            <w:r w:rsidR="002F491F">
              <w:rPr>
                <w:rFonts w:ascii="Calibri" w:hAnsi="Calibri" w:cs="Arial"/>
                <w:sz w:val="20"/>
                <w:szCs w:val="20"/>
              </w:rPr>
            </w:r>
            <w:r w:rsidR="002F491F">
              <w:rPr>
                <w:rFonts w:ascii="Calibri" w:hAnsi="Calibri" w:cs="Arial"/>
                <w:sz w:val="20"/>
                <w:szCs w:val="20"/>
              </w:rPr>
              <w:fldChar w:fldCharType="separate"/>
            </w:r>
            <w:r w:rsidRPr="008144F9">
              <w:rPr>
                <w:rFonts w:ascii="Calibri" w:hAnsi="Calibri" w:cs="Arial"/>
                <w:sz w:val="20"/>
                <w:szCs w:val="20"/>
              </w:rPr>
              <w:fldChar w:fldCharType="end"/>
            </w:r>
            <w:r w:rsidR="00C6177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b/>
                <w:sz w:val="18"/>
                <w:szCs w:val="16"/>
              </w:rPr>
              <w:t> </w:t>
            </w:r>
            <w:r w:rsidR="00C61772" w:rsidRPr="00B45012">
              <w:rPr>
                <w:rFonts w:ascii="Calibri" w:hAnsi="Calibri" w:cs="Arial"/>
                <w:b/>
                <w:sz w:val="18"/>
                <w:szCs w:val="16"/>
              </w:rPr>
              <w:t>Especifique</w:t>
            </w:r>
            <w:r w:rsidR="00C61772" w:rsidRPr="00B45012">
              <w:rPr>
                <w:b/>
                <w:sz w:val="18"/>
                <w:szCs w:val="16"/>
              </w:rPr>
              <w:t> </w:t>
            </w:r>
            <w:r w:rsidR="00C61772" w:rsidRPr="00B45012">
              <w:rPr>
                <w:b/>
                <w:sz w:val="18"/>
                <w:szCs w:val="16"/>
              </w:rPr>
              <w:t> </w:t>
            </w:r>
            <w:r w:rsidR="00C61772" w:rsidRPr="00B45012">
              <w:rPr>
                <w:b/>
                <w:sz w:val="18"/>
                <w:szCs w:val="16"/>
              </w:rPr>
              <w:t> </w:t>
            </w:r>
            <w:r w:rsidR="00C61772" w:rsidRPr="00B45012">
              <w:rPr>
                <w:b/>
                <w:sz w:val="18"/>
                <w:szCs w:val="16"/>
              </w:rPr>
              <w:t> </w:t>
            </w:r>
            <w:r w:rsidRPr="00B45012">
              <w:rPr>
                <w:rFonts w:ascii="Calibri" w:hAnsi="Calibri" w:cs="Arial"/>
                <w:b/>
                <w:sz w:val="18"/>
                <w:szCs w:val="16"/>
              </w:rPr>
              <w:fldChar w:fldCharType="end"/>
            </w:r>
          </w:p>
        </w:tc>
      </w:tr>
    </w:tbl>
    <w:p w14:paraId="7DF0AF83" w14:textId="77777777" w:rsidR="00C61772" w:rsidRDefault="00C61772" w:rsidP="00C61772">
      <w:pPr>
        <w:rPr>
          <w:rFonts w:ascii="Calibri" w:hAnsi="Calibri" w:cs="Arial"/>
          <w:b/>
          <w:sz w:val="20"/>
          <w:szCs w:val="20"/>
        </w:rPr>
      </w:pPr>
    </w:p>
    <w:tbl>
      <w:tblPr>
        <w:tblW w:w="10091"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3816"/>
        <w:gridCol w:w="2136"/>
        <w:gridCol w:w="1985"/>
        <w:gridCol w:w="2154"/>
      </w:tblGrid>
      <w:tr w:rsidR="00C61772" w:rsidRPr="008144F9" w14:paraId="6F82FF3C" w14:textId="77777777">
        <w:trPr>
          <w:trHeight w:val="20"/>
        </w:trPr>
        <w:tc>
          <w:tcPr>
            <w:tcW w:w="10091" w:type="dxa"/>
            <w:gridSpan w:val="4"/>
            <w:shd w:val="clear" w:color="auto" w:fill="FFFFFF"/>
            <w:vAlign w:val="center"/>
          </w:tcPr>
          <w:p w14:paraId="158A2390" w14:textId="77777777" w:rsidR="00C61772" w:rsidRPr="008144F9" w:rsidRDefault="00C61772" w:rsidP="003A0F37">
            <w:pPr>
              <w:spacing w:line="276" w:lineRule="auto"/>
              <w:rPr>
                <w:rFonts w:ascii="Calibri" w:hAnsi="Calibri" w:cs="Arial"/>
                <w:b/>
                <w:sz w:val="20"/>
                <w:szCs w:val="20"/>
              </w:rPr>
            </w:pPr>
            <w:r>
              <w:br w:type="page"/>
            </w:r>
            <w:r>
              <w:rPr>
                <w:rFonts w:ascii="Calibri" w:hAnsi="Calibri" w:cs="Arial"/>
                <w:b/>
                <w:sz w:val="20"/>
                <w:szCs w:val="20"/>
              </w:rPr>
              <w:br w:type="page"/>
            </w:r>
            <w:r w:rsidRPr="008144F9">
              <w:rPr>
                <w:rFonts w:ascii="Calibri" w:hAnsi="Calibri" w:cs="Arial"/>
                <w:b/>
                <w:sz w:val="20"/>
                <w:szCs w:val="20"/>
              </w:rPr>
              <w:t xml:space="preserve">SECCIÓN C. DESEMPEÑO PROFESIONAL </w:t>
            </w:r>
          </w:p>
        </w:tc>
      </w:tr>
      <w:tr w:rsidR="00C61772" w:rsidRPr="008776D7" w14:paraId="3A2636D2" w14:textId="77777777">
        <w:trPr>
          <w:trHeight w:val="742"/>
        </w:trPr>
        <w:tc>
          <w:tcPr>
            <w:tcW w:w="10091" w:type="dxa"/>
            <w:gridSpan w:val="4"/>
            <w:vAlign w:val="center"/>
          </w:tcPr>
          <w:p w14:paraId="0F869C48" w14:textId="77777777" w:rsidR="00C61772" w:rsidRPr="008776D7" w:rsidRDefault="00C61772" w:rsidP="003A0F37">
            <w:pPr>
              <w:spacing w:line="276" w:lineRule="auto"/>
              <w:ind w:right="164"/>
              <w:jc w:val="both"/>
              <w:rPr>
                <w:rFonts w:ascii="Calibri" w:hAnsi="Calibri" w:cs="Arial"/>
                <w:b/>
                <w:sz w:val="20"/>
                <w:szCs w:val="20"/>
              </w:rPr>
            </w:pPr>
            <w:r w:rsidRPr="008776D7">
              <w:rPr>
                <w:rFonts w:ascii="Calibri" w:hAnsi="Calibri" w:cs="Arial"/>
                <w:b/>
                <w:sz w:val="20"/>
                <w:szCs w:val="20"/>
              </w:rPr>
              <w:t xml:space="preserve">C.1. CARGOS DOCENTES ACTUALES: </w:t>
            </w:r>
            <w:r w:rsidRPr="008776D7">
              <w:rPr>
                <w:rFonts w:ascii="Calibri" w:hAnsi="Calibri" w:cs="Arial"/>
                <w:i/>
                <w:color w:val="0000FF"/>
                <w:sz w:val="20"/>
                <w:szCs w:val="20"/>
              </w:rPr>
              <w:t xml:space="preserve">Indique hasta 3 (tres) de los cargos que posee </w:t>
            </w:r>
            <w:r w:rsidRPr="008776D7">
              <w:rPr>
                <w:rFonts w:ascii="Calibri" w:hAnsi="Calibri" w:cs="Arial"/>
                <w:i/>
                <w:color w:val="0000FF"/>
                <w:sz w:val="20"/>
                <w:szCs w:val="20"/>
                <w:u w:val="single"/>
              </w:rPr>
              <w:t xml:space="preserve">ACTUALMENTE como docente en </w:t>
            </w:r>
            <w:r>
              <w:rPr>
                <w:rFonts w:ascii="Calibri" w:hAnsi="Calibri" w:cs="Arial"/>
                <w:i/>
                <w:color w:val="0000FF"/>
                <w:sz w:val="20"/>
                <w:szCs w:val="20"/>
                <w:u w:val="single"/>
              </w:rPr>
              <w:t>el nivel universitario</w:t>
            </w:r>
            <w:r w:rsidRPr="008776D7">
              <w:rPr>
                <w:rFonts w:ascii="Calibri" w:hAnsi="Calibri" w:cs="Arial"/>
                <w:i/>
                <w:color w:val="0000FF"/>
                <w:sz w:val="20"/>
                <w:szCs w:val="20"/>
              </w:rPr>
              <w:t xml:space="preserve">. Incluya </w:t>
            </w:r>
            <w:r w:rsidRPr="008776D7">
              <w:rPr>
                <w:rFonts w:ascii="Calibri" w:hAnsi="Calibri" w:cs="Arial"/>
                <w:b/>
                <w:i/>
                <w:color w:val="0000FF"/>
                <w:sz w:val="20"/>
                <w:szCs w:val="20"/>
              </w:rPr>
              <w:t>certificados originale</w:t>
            </w:r>
            <w:r>
              <w:rPr>
                <w:rFonts w:ascii="Calibri" w:hAnsi="Calibri" w:cs="Arial"/>
                <w:b/>
                <w:i/>
                <w:color w:val="0000FF"/>
                <w:sz w:val="20"/>
                <w:szCs w:val="20"/>
              </w:rPr>
              <w:t>s o legalizado</w:t>
            </w:r>
            <w:r w:rsidRPr="008776D7">
              <w:rPr>
                <w:rFonts w:ascii="Calibri" w:hAnsi="Calibri" w:cs="Arial"/>
                <w:b/>
                <w:i/>
                <w:color w:val="0000FF"/>
                <w:sz w:val="20"/>
                <w:szCs w:val="20"/>
              </w:rPr>
              <w:t>s</w:t>
            </w:r>
            <w:r w:rsidRPr="008776D7">
              <w:rPr>
                <w:rFonts w:ascii="Calibri" w:hAnsi="Calibri" w:cs="Arial"/>
                <w:i/>
                <w:color w:val="0000FF"/>
                <w:sz w:val="20"/>
                <w:szCs w:val="20"/>
              </w:rPr>
              <w:t xml:space="preserve"> que acrediten dichos cargos</w:t>
            </w:r>
            <w:r>
              <w:rPr>
                <w:rFonts w:ascii="Calibri" w:hAnsi="Calibri" w:cs="Arial"/>
                <w:i/>
                <w:color w:val="0000FF"/>
                <w:sz w:val="20"/>
                <w:szCs w:val="20"/>
              </w:rPr>
              <w:t xml:space="preserve"> y la antigüedad</w:t>
            </w:r>
            <w:r w:rsidRPr="008776D7">
              <w:rPr>
                <w:rFonts w:ascii="Calibri" w:hAnsi="Calibri" w:cs="Arial"/>
                <w:i/>
                <w:color w:val="0000FF"/>
                <w:sz w:val="20"/>
                <w:szCs w:val="20"/>
              </w:rPr>
              <w:t xml:space="preserve">. </w:t>
            </w:r>
            <w:r w:rsidRPr="008776D7">
              <w:rPr>
                <w:rFonts w:ascii="Calibri" w:hAnsi="Calibri" w:cs="Arial"/>
                <w:i/>
                <w:color w:val="76923C" w:themeColor="accent3" w:themeShade="BF"/>
                <w:sz w:val="20"/>
                <w:szCs w:val="20"/>
              </w:rPr>
              <w:t>Si presenta fotocopia del último recibo de sueldo o de su designación (ya sea por una Resolución, un Acta o documento equivalente), las mismas deben ser autenticadas en la institución emisora. En caso contrario, dicha institución ha de emitir un certificado original ad hoc.</w:t>
            </w:r>
          </w:p>
        </w:tc>
      </w:tr>
      <w:tr w:rsidR="00C61772" w:rsidRPr="008144F9" w14:paraId="0DADAFAC" w14:textId="77777777">
        <w:trPr>
          <w:trHeight w:val="20"/>
        </w:trPr>
        <w:tc>
          <w:tcPr>
            <w:tcW w:w="3816" w:type="dxa"/>
            <w:vAlign w:val="center"/>
          </w:tcPr>
          <w:p w14:paraId="6711E6C3" w14:textId="77777777" w:rsidR="00C61772" w:rsidRDefault="00C61772" w:rsidP="003A0F37">
            <w:pPr>
              <w:spacing w:line="276" w:lineRule="auto"/>
              <w:rPr>
                <w:rFonts w:ascii="Calibri" w:hAnsi="Calibri" w:cs="Arial"/>
                <w:sz w:val="18"/>
                <w:szCs w:val="20"/>
              </w:rPr>
            </w:pPr>
            <w:r w:rsidRPr="00F023CA">
              <w:rPr>
                <w:rFonts w:ascii="Calibri" w:hAnsi="Calibri" w:cs="Arial"/>
                <w:b/>
                <w:sz w:val="20"/>
                <w:szCs w:val="18"/>
              </w:rPr>
              <w:t>Cargo ACTUAL</w:t>
            </w:r>
            <w:r>
              <w:rPr>
                <w:rFonts w:ascii="Calibri" w:hAnsi="Calibri" w:cs="Arial"/>
                <w:sz w:val="18"/>
                <w:szCs w:val="20"/>
              </w:rPr>
              <w:t xml:space="preserve">. </w:t>
            </w:r>
          </w:p>
          <w:p w14:paraId="34CEA3D4" w14:textId="77777777" w:rsidR="00C61772" w:rsidRPr="009937B1" w:rsidRDefault="00C61772" w:rsidP="003A0F37">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C.1.1) </w:t>
            </w:r>
            <w:r w:rsidRPr="00F023CA">
              <w:rPr>
                <w:rFonts w:ascii="Calibri" w:hAnsi="Calibri" w:cs="Arial"/>
                <w:i/>
                <w:color w:val="0000FF"/>
                <w:sz w:val="16"/>
                <w:szCs w:val="16"/>
              </w:rPr>
              <w:t>para una mejor identificación de los mismos.</w:t>
            </w:r>
          </w:p>
        </w:tc>
        <w:tc>
          <w:tcPr>
            <w:tcW w:w="2136" w:type="dxa"/>
            <w:vAlign w:val="center"/>
          </w:tcPr>
          <w:p w14:paraId="766FBF73" w14:textId="77777777" w:rsidR="00C61772" w:rsidRDefault="00C61772" w:rsidP="003A0F37">
            <w:pPr>
              <w:spacing w:line="276" w:lineRule="auto"/>
              <w:rPr>
                <w:rFonts w:ascii="Calibri" w:hAnsi="Calibri" w:cs="Arial"/>
                <w:b/>
                <w:sz w:val="20"/>
                <w:szCs w:val="18"/>
              </w:rPr>
            </w:pPr>
            <w:r>
              <w:rPr>
                <w:rFonts w:ascii="Calibri" w:hAnsi="Calibri" w:cs="Arial"/>
                <w:b/>
                <w:sz w:val="20"/>
                <w:szCs w:val="18"/>
              </w:rPr>
              <w:t>Universidad</w:t>
            </w:r>
            <w:r w:rsidRPr="00AC4DF1">
              <w:rPr>
                <w:rFonts w:ascii="Calibri" w:hAnsi="Calibri" w:cs="Arial"/>
                <w:b/>
                <w:sz w:val="20"/>
                <w:szCs w:val="18"/>
              </w:rPr>
              <w:t xml:space="preserve">. </w:t>
            </w:r>
          </w:p>
          <w:p w14:paraId="38108AE6" w14:textId="77777777" w:rsidR="00C61772" w:rsidRPr="000314C9" w:rsidRDefault="00C61772" w:rsidP="003A0F37">
            <w:pPr>
              <w:ind w:right="-70"/>
              <w:rPr>
                <w:rFonts w:ascii="Calibri" w:hAnsi="Calibri" w:cs="Arial"/>
                <w:i/>
                <w:color w:val="0000FF"/>
                <w:sz w:val="16"/>
                <w:szCs w:val="16"/>
              </w:rPr>
            </w:pPr>
            <w:r>
              <w:rPr>
                <w:rFonts w:ascii="Calibri" w:hAnsi="Calibri" w:cs="Arial"/>
                <w:i/>
                <w:color w:val="0000FF"/>
                <w:sz w:val="16"/>
                <w:szCs w:val="16"/>
              </w:rPr>
              <w:t xml:space="preserve">Detalle nombre y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14:paraId="6DAD7796" w14:textId="77777777" w:rsidR="00C61772" w:rsidRDefault="00C61772" w:rsidP="003A0F37">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14:paraId="32D1B41F" w14:textId="77777777" w:rsidR="00C61772" w:rsidRPr="008144F9" w:rsidRDefault="00C61772" w:rsidP="003A0F37">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14:paraId="31F7E234" w14:textId="77777777" w:rsidR="00C61772" w:rsidRPr="008144F9" w:rsidRDefault="00C61772" w:rsidP="003A0F37">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C61772" w:rsidRPr="008144F9" w14:paraId="783DC233" w14:textId="77777777">
        <w:trPr>
          <w:trHeight w:val="692"/>
        </w:trPr>
        <w:tc>
          <w:tcPr>
            <w:tcW w:w="3816" w:type="dxa"/>
            <w:vAlign w:val="center"/>
          </w:tcPr>
          <w:p w14:paraId="5B391799" w14:textId="77777777" w:rsidR="00C61772" w:rsidRPr="001E4DF0" w:rsidRDefault="00C61772" w:rsidP="003A0F37">
            <w:pPr>
              <w:spacing w:before="60" w:line="276" w:lineRule="auto"/>
              <w:rPr>
                <w:rFonts w:ascii="Calibri" w:hAnsi="Calibri" w:cs="Arial"/>
                <w:b/>
                <w:bCs/>
                <w:sz w:val="20"/>
                <w:szCs w:val="20"/>
              </w:rPr>
            </w:pPr>
            <w:r w:rsidRPr="008144F9">
              <w:rPr>
                <w:rFonts w:ascii="Calibri" w:hAnsi="Calibri" w:cs="Arial"/>
                <w:b/>
                <w:sz w:val="20"/>
                <w:szCs w:val="20"/>
              </w:rPr>
              <w:t>C.1.</w:t>
            </w:r>
            <w:r w:rsidRPr="001E4DF0">
              <w:rPr>
                <w:rFonts w:ascii="Calibri" w:hAnsi="Calibri" w:cs="Arial"/>
                <w:b/>
                <w:bCs/>
                <w:sz w:val="20"/>
                <w:szCs w:val="20"/>
              </w:rPr>
              <w:t xml:space="preserve">1.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c>
          <w:tcPr>
            <w:tcW w:w="2136" w:type="dxa"/>
            <w:vAlign w:val="center"/>
          </w:tcPr>
          <w:p w14:paraId="384B38AD" w14:textId="77777777" w:rsidR="00C61772" w:rsidRPr="00E61347" w:rsidRDefault="00A5451B"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38CA147F" w14:textId="77777777"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A5451B"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A5451B"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p>
        </w:tc>
        <w:tc>
          <w:tcPr>
            <w:tcW w:w="1985" w:type="dxa"/>
            <w:vAlign w:val="center"/>
          </w:tcPr>
          <w:p w14:paraId="3B812933" w14:textId="77777777"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A5451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A5451B" w:rsidRPr="00B5769C">
              <w:rPr>
                <w:rFonts w:ascii="Calibri" w:hAnsi="Calibri" w:cs="Arial"/>
                <w:b/>
                <w:sz w:val="20"/>
                <w:szCs w:val="16"/>
              </w:rPr>
            </w:r>
            <w:r w:rsidR="00A5451B" w:rsidRPr="00B5769C">
              <w:rPr>
                <w:rFonts w:ascii="Calibri" w:hAnsi="Calibri" w:cs="Arial"/>
                <w:b/>
                <w:sz w:val="20"/>
                <w:szCs w:val="16"/>
              </w:rPr>
              <w:fldChar w:fldCharType="separate"/>
            </w:r>
            <w:r w:rsidRPr="00B5769C">
              <w:rPr>
                <w:rFonts w:ascii="Calibri" w:hAnsi="Calibri" w:cs="Arial"/>
                <w:b/>
                <w:sz w:val="20"/>
                <w:szCs w:val="16"/>
              </w:rPr>
              <w:t>mm/aaaa</w:t>
            </w:r>
            <w:r w:rsidR="00A5451B" w:rsidRPr="00B5769C">
              <w:rPr>
                <w:rFonts w:ascii="Calibri" w:hAnsi="Calibri" w:cs="Arial"/>
                <w:b/>
                <w:sz w:val="20"/>
                <w:szCs w:val="16"/>
              </w:rPr>
              <w:fldChar w:fldCharType="end"/>
            </w:r>
          </w:p>
          <w:p w14:paraId="651653EE" w14:textId="77777777"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249EB977" w14:textId="77777777" w:rsidR="00C61772" w:rsidRPr="008144F9" w:rsidRDefault="00A5451B"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bookmarkStart w:id="1" w:name="Texto33"/>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bookmarkEnd w:id="1"/>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144F9" w14:paraId="4B257CD2" w14:textId="77777777">
        <w:trPr>
          <w:trHeight w:val="692"/>
        </w:trPr>
        <w:tc>
          <w:tcPr>
            <w:tcW w:w="3816" w:type="dxa"/>
            <w:vAlign w:val="center"/>
          </w:tcPr>
          <w:p w14:paraId="745012AA" w14:textId="77777777" w:rsidR="00C61772" w:rsidRPr="001E4DF0" w:rsidRDefault="00C61772" w:rsidP="003A0F37">
            <w:pPr>
              <w:spacing w:before="60" w:line="276" w:lineRule="auto"/>
              <w:rPr>
                <w:rFonts w:ascii="Calibri" w:hAnsi="Calibri" w:cs="Arial"/>
                <w:b/>
                <w:bCs/>
                <w:sz w:val="20"/>
                <w:szCs w:val="20"/>
              </w:rPr>
            </w:pPr>
            <w:r w:rsidRPr="008144F9">
              <w:rPr>
                <w:rFonts w:ascii="Calibri" w:hAnsi="Calibri" w:cs="Arial"/>
                <w:b/>
                <w:sz w:val="20"/>
                <w:szCs w:val="20"/>
              </w:rPr>
              <w:t>C.1.</w:t>
            </w:r>
            <w:r w:rsidRPr="001E4DF0">
              <w:rPr>
                <w:rFonts w:ascii="Calibri" w:hAnsi="Calibri" w:cs="Arial"/>
                <w:b/>
                <w:bCs/>
                <w:sz w:val="20"/>
                <w:szCs w:val="20"/>
              </w:rPr>
              <w:t xml:space="preserve">2.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c>
          <w:tcPr>
            <w:tcW w:w="2136" w:type="dxa"/>
            <w:vAlign w:val="center"/>
          </w:tcPr>
          <w:p w14:paraId="3EE8F294" w14:textId="77777777" w:rsidR="00C61772" w:rsidRPr="008144F9" w:rsidRDefault="00A5451B"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09AEE41F" w14:textId="77777777" w:rsidR="00C61772" w:rsidRPr="008144F9" w:rsidRDefault="00C61772" w:rsidP="003A0F37">
            <w:pPr>
              <w:ind w:right="-70"/>
              <w:rPr>
                <w:rFonts w:ascii="Calibri" w:hAnsi="Calibri" w:cs="Arial"/>
                <w:bCs/>
                <w:sz w:val="20"/>
                <w:szCs w:val="20"/>
              </w:rPr>
            </w:pPr>
            <w:r w:rsidRPr="008144F9">
              <w:rPr>
                <w:rFonts w:ascii="Calibri" w:hAnsi="Calibri" w:cs="Arial"/>
                <w:bCs/>
                <w:sz w:val="18"/>
                <w:szCs w:val="20"/>
              </w:rPr>
              <w:t xml:space="preserve">Estatal </w:t>
            </w:r>
            <w:r w:rsidR="00A5451B"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A5451B"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p>
        </w:tc>
        <w:tc>
          <w:tcPr>
            <w:tcW w:w="1985" w:type="dxa"/>
            <w:vAlign w:val="center"/>
          </w:tcPr>
          <w:p w14:paraId="15723043" w14:textId="77777777"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A5451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A5451B" w:rsidRPr="00B5769C">
              <w:rPr>
                <w:rFonts w:ascii="Calibri" w:hAnsi="Calibri" w:cs="Arial"/>
                <w:b/>
                <w:sz w:val="20"/>
                <w:szCs w:val="16"/>
              </w:rPr>
            </w:r>
            <w:r w:rsidR="00A5451B" w:rsidRPr="00B5769C">
              <w:rPr>
                <w:rFonts w:ascii="Calibri" w:hAnsi="Calibri" w:cs="Arial"/>
                <w:b/>
                <w:sz w:val="20"/>
                <w:szCs w:val="16"/>
              </w:rPr>
              <w:fldChar w:fldCharType="separate"/>
            </w:r>
            <w:r w:rsidRPr="00B5769C">
              <w:rPr>
                <w:rFonts w:ascii="Calibri" w:hAnsi="Calibri" w:cs="Arial"/>
                <w:b/>
                <w:sz w:val="20"/>
                <w:szCs w:val="16"/>
              </w:rPr>
              <w:t>mm/aaaa</w:t>
            </w:r>
            <w:r w:rsidR="00A5451B" w:rsidRPr="00B5769C">
              <w:rPr>
                <w:rFonts w:ascii="Calibri" w:hAnsi="Calibri" w:cs="Arial"/>
                <w:b/>
                <w:sz w:val="20"/>
                <w:szCs w:val="16"/>
              </w:rPr>
              <w:fldChar w:fldCharType="end"/>
            </w:r>
          </w:p>
          <w:p w14:paraId="58B23A41" w14:textId="77777777"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4871A721" w14:textId="77777777" w:rsidR="00C61772" w:rsidRPr="008144F9" w:rsidRDefault="00A5451B"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144F9" w14:paraId="6D353A03" w14:textId="77777777">
        <w:trPr>
          <w:trHeight w:val="692"/>
        </w:trPr>
        <w:tc>
          <w:tcPr>
            <w:tcW w:w="3816" w:type="dxa"/>
            <w:vAlign w:val="center"/>
          </w:tcPr>
          <w:p w14:paraId="78326A57" w14:textId="77777777" w:rsidR="00C61772" w:rsidRPr="001E4DF0" w:rsidRDefault="00C61772" w:rsidP="003A0F37">
            <w:pPr>
              <w:spacing w:before="60" w:line="276" w:lineRule="auto"/>
              <w:rPr>
                <w:rFonts w:ascii="Calibri" w:hAnsi="Calibri" w:cs="Arial"/>
                <w:b/>
                <w:bCs/>
                <w:sz w:val="20"/>
                <w:szCs w:val="20"/>
              </w:rPr>
            </w:pPr>
            <w:r w:rsidRPr="008144F9">
              <w:rPr>
                <w:rFonts w:ascii="Calibri" w:hAnsi="Calibri" w:cs="Arial"/>
                <w:b/>
                <w:sz w:val="20"/>
                <w:szCs w:val="20"/>
              </w:rPr>
              <w:t>C.1.</w:t>
            </w:r>
            <w:r w:rsidRPr="001E4DF0">
              <w:rPr>
                <w:rFonts w:ascii="Calibri" w:hAnsi="Calibri" w:cs="Arial"/>
                <w:b/>
                <w:bCs/>
                <w:sz w:val="20"/>
                <w:szCs w:val="20"/>
              </w:rPr>
              <w:t xml:space="preserve">3.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c>
          <w:tcPr>
            <w:tcW w:w="2136" w:type="dxa"/>
            <w:vAlign w:val="center"/>
          </w:tcPr>
          <w:p w14:paraId="41267495" w14:textId="77777777" w:rsidR="00C61772" w:rsidRPr="008144F9" w:rsidRDefault="00A5451B"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7B533E09" w14:textId="77777777" w:rsidR="00C61772" w:rsidRPr="008144F9" w:rsidRDefault="00C61772" w:rsidP="003A0F37">
            <w:pPr>
              <w:ind w:right="-70"/>
              <w:rPr>
                <w:rFonts w:ascii="Calibri" w:hAnsi="Calibri" w:cs="Arial"/>
                <w:bCs/>
                <w:sz w:val="20"/>
                <w:szCs w:val="20"/>
              </w:rPr>
            </w:pPr>
            <w:r w:rsidRPr="008144F9">
              <w:rPr>
                <w:rFonts w:ascii="Calibri" w:hAnsi="Calibri" w:cs="Arial"/>
                <w:bCs/>
                <w:sz w:val="18"/>
                <w:szCs w:val="20"/>
              </w:rPr>
              <w:t xml:space="preserve">Estatal </w:t>
            </w:r>
            <w:r w:rsidR="00A5451B"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A5451B"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p>
        </w:tc>
        <w:tc>
          <w:tcPr>
            <w:tcW w:w="1985" w:type="dxa"/>
            <w:vAlign w:val="center"/>
          </w:tcPr>
          <w:p w14:paraId="437FCB2B" w14:textId="77777777"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A5451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A5451B" w:rsidRPr="00B5769C">
              <w:rPr>
                <w:rFonts w:ascii="Calibri" w:hAnsi="Calibri" w:cs="Arial"/>
                <w:b/>
                <w:sz w:val="20"/>
                <w:szCs w:val="16"/>
              </w:rPr>
            </w:r>
            <w:r w:rsidR="00A5451B" w:rsidRPr="00B5769C">
              <w:rPr>
                <w:rFonts w:ascii="Calibri" w:hAnsi="Calibri" w:cs="Arial"/>
                <w:b/>
                <w:sz w:val="20"/>
                <w:szCs w:val="16"/>
              </w:rPr>
              <w:fldChar w:fldCharType="separate"/>
            </w:r>
            <w:r w:rsidRPr="00B5769C">
              <w:rPr>
                <w:rFonts w:ascii="Calibri" w:hAnsi="Calibri" w:cs="Arial"/>
                <w:b/>
                <w:sz w:val="20"/>
                <w:szCs w:val="16"/>
              </w:rPr>
              <w:t>mm/aaaa</w:t>
            </w:r>
            <w:r w:rsidR="00A5451B" w:rsidRPr="00B5769C">
              <w:rPr>
                <w:rFonts w:ascii="Calibri" w:hAnsi="Calibri" w:cs="Arial"/>
                <w:b/>
                <w:sz w:val="20"/>
                <w:szCs w:val="16"/>
              </w:rPr>
              <w:fldChar w:fldCharType="end"/>
            </w:r>
          </w:p>
          <w:p w14:paraId="18A1F9AE" w14:textId="77777777"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18F43F83" w14:textId="77777777" w:rsidR="00C61772" w:rsidRPr="008144F9" w:rsidRDefault="00A5451B"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776D7" w14:paraId="3BD7E061" w14:textId="77777777">
        <w:trPr>
          <w:trHeight w:val="694"/>
        </w:trPr>
        <w:tc>
          <w:tcPr>
            <w:tcW w:w="10091" w:type="dxa"/>
            <w:gridSpan w:val="4"/>
            <w:vAlign w:val="center"/>
          </w:tcPr>
          <w:p w14:paraId="2DFF727D" w14:textId="77777777" w:rsidR="00C61772" w:rsidRPr="008776D7" w:rsidRDefault="00C61772" w:rsidP="003A0F37">
            <w:pPr>
              <w:spacing w:line="276" w:lineRule="auto"/>
              <w:jc w:val="both"/>
              <w:rPr>
                <w:rFonts w:ascii="Calibri" w:hAnsi="Calibri" w:cs="Arial"/>
                <w:b/>
                <w:sz w:val="20"/>
                <w:szCs w:val="20"/>
              </w:rPr>
            </w:pPr>
            <w:r w:rsidRPr="008776D7">
              <w:rPr>
                <w:rFonts w:ascii="Calibri" w:hAnsi="Calibri" w:cs="Arial"/>
                <w:b/>
                <w:sz w:val="20"/>
                <w:szCs w:val="20"/>
              </w:rPr>
              <w:t xml:space="preserve">C.2. CARGOS DE INVESTIGACIÓN ACTUALES: </w:t>
            </w:r>
            <w:r w:rsidRPr="008776D7">
              <w:rPr>
                <w:rFonts w:ascii="Calibri" w:hAnsi="Calibri" w:cs="Arial"/>
                <w:i/>
                <w:color w:val="0000FF"/>
                <w:sz w:val="20"/>
                <w:szCs w:val="20"/>
              </w:rPr>
              <w:t xml:space="preserve">Indique hasta 3 (tres) de los cargos o proyectos que posee </w:t>
            </w:r>
            <w:r w:rsidRPr="008776D7">
              <w:rPr>
                <w:rFonts w:ascii="Calibri" w:hAnsi="Calibri" w:cs="Arial"/>
                <w:i/>
                <w:color w:val="0000FF"/>
                <w:sz w:val="20"/>
                <w:szCs w:val="20"/>
                <w:u w:val="single"/>
              </w:rPr>
              <w:t xml:space="preserve">ACTUALMENTE como investigador en </w:t>
            </w:r>
            <w:r>
              <w:rPr>
                <w:rFonts w:ascii="Calibri" w:hAnsi="Calibri" w:cs="Arial"/>
                <w:i/>
                <w:color w:val="0000FF"/>
                <w:sz w:val="20"/>
                <w:szCs w:val="20"/>
                <w:u w:val="single"/>
              </w:rPr>
              <w:t>el nivel universitario</w:t>
            </w:r>
            <w:r w:rsidRPr="008776D7">
              <w:rPr>
                <w:rFonts w:ascii="Calibri" w:hAnsi="Calibri" w:cs="Arial"/>
                <w:i/>
                <w:color w:val="0000FF"/>
                <w:sz w:val="20"/>
                <w:szCs w:val="20"/>
              </w:rPr>
              <w:t xml:space="preserve">. Incluya </w:t>
            </w:r>
            <w:r w:rsidRPr="008776D7">
              <w:rPr>
                <w:rFonts w:ascii="Calibri" w:hAnsi="Calibri" w:cs="Arial"/>
                <w:b/>
                <w:i/>
                <w:color w:val="0000FF"/>
                <w:sz w:val="20"/>
                <w:szCs w:val="20"/>
              </w:rPr>
              <w:t>certificados originales</w:t>
            </w:r>
            <w:r w:rsidRPr="008776D7">
              <w:rPr>
                <w:rFonts w:ascii="Calibri" w:hAnsi="Calibri" w:cs="Arial"/>
                <w:i/>
                <w:color w:val="0000FF"/>
                <w:sz w:val="20"/>
                <w:szCs w:val="20"/>
              </w:rPr>
              <w:t xml:space="preserve"> que acrediten dichos cargos o bien su participación en determinado proyecto de investigación</w:t>
            </w:r>
            <w:r>
              <w:rPr>
                <w:rFonts w:ascii="Calibri" w:hAnsi="Calibri" w:cs="Arial"/>
                <w:i/>
                <w:color w:val="0000FF"/>
                <w:sz w:val="20"/>
                <w:szCs w:val="20"/>
              </w:rPr>
              <w:t xml:space="preserve"> y la antigüedad</w:t>
            </w:r>
            <w:r w:rsidRPr="008776D7">
              <w:rPr>
                <w:rFonts w:ascii="Calibri" w:hAnsi="Calibri" w:cs="Arial"/>
                <w:i/>
                <w:color w:val="0000FF"/>
                <w:sz w:val="20"/>
                <w:szCs w:val="20"/>
              </w:rPr>
              <w:t xml:space="preserve">. </w:t>
            </w:r>
            <w:r w:rsidRPr="008776D7">
              <w:rPr>
                <w:rFonts w:ascii="Calibri" w:hAnsi="Calibri" w:cs="Arial"/>
                <w:i/>
                <w:color w:val="76923C" w:themeColor="accent3" w:themeShade="BF"/>
                <w:sz w:val="20"/>
                <w:szCs w:val="20"/>
              </w:rPr>
              <w:t>Si presenta fotocopia del último recibo de sueldo o de su designación (ya sea por una Resolución, un Acta o documento equivalente), las mismas deben ser autenticadas en la institución emisora. En caso contrario, dicha institución ha de emitir un certificado original ad hoc.</w:t>
            </w:r>
          </w:p>
        </w:tc>
      </w:tr>
      <w:tr w:rsidR="00C61772" w:rsidRPr="008144F9" w14:paraId="109A65FF" w14:textId="77777777">
        <w:trPr>
          <w:trHeight w:val="20"/>
        </w:trPr>
        <w:tc>
          <w:tcPr>
            <w:tcW w:w="3816" w:type="dxa"/>
            <w:vAlign w:val="center"/>
          </w:tcPr>
          <w:p w14:paraId="63C7C134" w14:textId="77777777" w:rsidR="00C61772" w:rsidRDefault="00C61772" w:rsidP="003A0F37">
            <w:pPr>
              <w:spacing w:line="276" w:lineRule="auto"/>
              <w:rPr>
                <w:rFonts w:ascii="Calibri" w:hAnsi="Calibri" w:cs="Arial"/>
                <w:sz w:val="18"/>
                <w:szCs w:val="20"/>
              </w:rPr>
            </w:pPr>
            <w:r w:rsidRPr="00F023CA">
              <w:rPr>
                <w:rFonts w:ascii="Calibri" w:hAnsi="Calibri" w:cs="Arial"/>
                <w:b/>
                <w:sz w:val="20"/>
                <w:szCs w:val="18"/>
              </w:rPr>
              <w:t xml:space="preserve">Cargo </w:t>
            </w:r>
            <w:r>
              <w:rPr>
                <w:rFonts w:ascii="Calibri" w:hAnsi="Calibri" w:cs="Arial"/>
                <w:b/>
                <w:sz w:val="20"/>
                <w:szCs w:val="18"/>
              </w:rPr>
              <w:t xml:space="preserve">o proyecto de investigación </w:t>
            </w:r>
            <w:r w:rsidRPr="00F023CA">
              <w:rPr>
                <w:rFonts w:ascii="Calibri" w:hAnsi="Calibri" w:cs="Arial"/>
                <w:b/>
                <w:sz w:val="20"/>
                <w:szCs w:val="18"/>
              </w:rPr>
              <w:t>ACTUAL</w:t>
            </w:r>
            <w:r>
              <w:rPr>
                <w:rFonts w:ascii="Calibri" w:hAnsi="Calibri" w:cs="Arial"/>
                <w:sz w:val="18"/>
                <w:szCs w:val="20"/>
              </w:rPr>
              <w:t xml:space="preserve">. </w:t>
            </w:r>
          </w:p>
          <w:p w14:paraId="014BCB2D" w14:textId="77777777" w:rsidR="00C61772" w:rsidRPr="009937B1" w:rsidRDefault="00C61772" w:rsidP="003A0F37">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C.2.1) </w:t>
            </w:r>
            <w:r w:rsidRPr="00F023CA">
              <w:rPr>
                <w:rFonts w:ascii="Calibri" w:hAnsi="Calibri" w:cs="Arial"/>
                <w:i/>
                <w:color w:val="0000FF"/>
                <w:sz w:val="16"/>
                <w:szCs w:val="16"/>
              </w:rPr>
              <w:t>para una mejor identificación de los mismos.</w:t>
            </w:r>
          </w:p>
        </w:tc>
        <w:tc>
          <w:tcPr>
            <w:tcW w:w="2136" w:type="dxa"/>
            <w:vAlign w:val="center"/>
          </w:tcPr>
          <w:p w14:paraId="53BE244F" w14:textId="77777777" w:rsidR="00C61772" w:rsidRDefault="00C61772" w:rsidP="003A0F37">
            <w:pPr>
              <w:spacing w:line="276" w:lineRule="auto"/>
              <w:rPr>
                <w:rFonts w:ascii="Calibri" w:hAnsi="Calibri" w:cs="Arial"/>
                <w:b/>
                <w:sz w:val="20"/>
                <w:szCs w:val="18"/>
              </w:rPr>
            </w:pPr>
            <w:r>
              <w:rPr>
                <w:rFonts w:ascii="Calibri" w:hAnsi="Calibri" w:cs="Arial"/>
                <w:b/>
                <w:sz w:val="20"/>
                <w:szCs w:val="18"/>
              </w:rPr>
              <w:t>Universidad</w:t>
            </w:r>
            <w:r w:rsidRPr="00AC4DF1">
              <w:rPr>
                <w:rFonts w:ascii="Calibri" w:hAnsi="Calibri" w:cs="Arial"/>
                <w:b/>
                <w:sz w:val="20"/>
                <w:szCs w:val="18"/>
              </w:rPr>
              <w:t xml:space="preserve">. </w:t>
            </w:r>
          </w:p>
          <w:p w14:paraId="4083D5EC" w14:textId="77777777" w:rsidR="00C61772" w:rsidRPr="000314C9" w:rsidRDefault="00C61772" w:rsidP="003A0F37">
            <w:pPr>
              <w:ind w:right="-70"/>
              <w:rPr>
                <w:rFonts w:ascii="Calibri" w:hAnsi="Calibri" w:cs="Arial"/>
                <w:i/>
                <w:color w:val="0000FF"/>
                <w:sz w:val="16"/>
                <w:szCs w:val="16"/>
              </w:rPr>
            </w:pPr>
            <w:r>
              <w:rPr>
                <w:rFonts w:ascii="Calibri" w:hAnsi="Calibri" w:cs="Arial"/>
                <w:i/>
                <w:color w:val="0000FF"/>
                <w:sz w:val="16"/>
                <w:szCs w:val="16"/>
              </w:rPr>
              <w:t xml:space="preserve">Detalle nombre y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14:paraId="1CB2A144" w14:textId="77777777" w:rsidR="00C61772" w:rsidRDefault="00C61772" w:rsidP="003A0F37">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14:paraId="0BE18213" w14:textId="77777777" w:rsidR="00C61772" w:rsidRPr="008144F9" w:rsidRDefault="00C61772" w:rsidP="003A0F37">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14:paraId="6547DA9B" w14:textId="77777777" w:rsidR="00C61772" w:rsidRPr="008144F9" w:rsidRDefault="00C61772" w:rsidP="003A0F37">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C61772" w:rsidRPr="008144F9" w14:paraId="1B900D0C" w14:textId="77777777">
        <w:trPr>
          <w:trHeight w:val="692"/>
        </w:trPr>
        <w:tc>
          <w:tcPr>
            <w:tcW w:w="3816" w:type="dxa"/>
            <w:vAlign w:val="center"/>
          </w:tcPr>
          <w:p w14:paraId="0E479A84" w14:textId="77777777"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t>C.2</w:t>
            </w:r>
            <w:r w:rsidRPr="008144F9">
              <w:rPr>
                <w:rFonts w:ascii="Calibri" w:hAnsi="Calibri" w:cs="Arial"/>
                <w:b/>
                <w:sz w:val="20"/>
                <w:szCs w:val="20"/>
              </w:rPr>
              <w:t>.</w:t>
            </w:r>
            <w:r w:rsidRPr="001E4DF0">
              <w:rPr>
                <w:rFonts w:ascii="Calibri" w:hAnsi="Calibri" w:cs="Arial"/>
                <w:b/>
                <w:bCs/>
                <w:sz w:val="20"/>
                <w:szCs w:val="20"/>
              </w:rPr>
              <w:t xml:space="preserve">1.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c>
          <w:tcPr>
            <w:tcW w:w="2136" w:type="dxa"/>
            <w:vAlign w:val="center"/>
          </w:tcPr>
          <w:p w14:paraId="6BFF7A3D" w14:textId="77777777" w:rsidR="00C61772" w:rsidRPr="00E61347" w:rsidRDefault="00A5451B"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43017085" w14:textId="77777777"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A5451B"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A5451B"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p>
        </w:tc>
        <w:tc>
          <w:tcPr>
            <w:tcW w:w="1985" w:type="dxa"/>
            <w:vAlign w:val="center"/>
          </w:tcPr>
          <w:p w14:paraId="2946699F" w14:textId="77777777"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A5451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A5451B" w:rsidRPr="00B5769C">
              <w:rPr>
                <w:rFonts w:ascii="Calibri" w:hAnsi="Calibri" w:cs="Arial"/>
                <w:b/>
                <w:sz w:val="20"/>
                <w:szCs w:val="16"/>
              </w:rPr>
            </w:r>
            <w:r w:rsidR="00A5451B" w:rsidRPr="00B5769C">
              <w:rPr>
                <w:rFonts w:ascii="Calibri" w:hAnsi="Calibri" w:cs="Arial"/>
                <w:b/>
                <w:sz w:val="20"/>
                <w:szCs w:val="16"/>
              </w:rPr>
              <w:fldChar w:fldCharType="separate"/>
            </w:r>
            <w:r w:rsidRPr="00B5769C">
              <w:rPr>
                <w:rFonts w:ascii="Calibri" w:hAnsi="Calibri" w:cs="Arial"/>
                <w:b/>
                <w:sz w:val="20"/>
                <w:szCs w:val="16"/>
              </w:rPr>
              <w:t>mm/aaaa</w:t>
            </w:r>
            <w:r w:rsidR="00A5451B" w:rsidRPr="00B5769C">
              <w:rPr>
                <w:rFonts w:ascii="Calibri" w:hAnsi="Calibri" w:cs="Arial"/>
                <w:b/>
                <w:sz w:val="20"/>
                <w:szCs w:val="16"/>
              </w:rPr>
              <w:fldChar w:fldCharType="end"/>
            </w:r>
          </w:p>
          <w:p w14:paraId="0D4EC14C" w14:textId="77777777"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215A2D7E" w14:textId="77777777" w:rsidR="00C61772" w:rsidRPr="008144F9" w:rsidRDefault="00A5451B"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144F9" w14:paraId="3F3812C4" w14:textId="77777777">
        <w:trPr>
          <w:trHeight w:val="692"/>
        </w:trPr>
        <w:tc>
          <w:tcPr>
            <w:tcW w:w="3816" w:type="dxa"/>
            <w:vAlign w:val="center"/>
          </w:tcPr>
          <w:p w14:paraId="005149C6" w14:textId="77777777"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t>C.2</w:t>
            </w:r>
            <w:r w:rsidRPr="008144F9">
              <w:rPr>
                <w:rFonts w:ascii="Calibri" w:hAnsi="Calibri" w:cs="Arial"/>
                <w:b/>
                <w:sz w:val="20"/>
                <w:szCs w:val="20"/>
              </w:rPr>
              <w:t>.</w:t>
            </w:r>
            <w:r w:rsidRPr="001E4DF0">
              <w:rPr>
                <w:rFonts w:ascii="Calibri" w:hAnsi="Calibri" w:cs="Arial"/>
                <w:b/>
                <w:bCs/>
                <w:sz w:val="20"/>
                <w:szCs w:val="20"/>
              </w:rPr>
              <w:t xml:space="preserve">2.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c>
          <w:tcPr>
            <w:tcW w:w="2136" w:type="dxa"/>
            <w:vAlign w:val="center"/>
          </w:tcPr>
          <w:p w14:paraId="4987DE30" w14:textId="77777777" w:rsidR="00C61772" w:rsidRPr="008144F9" w:rsidRDefault="00A5451B"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7C63A62F" w14:textId="77777777" w:rsidR="00C61772" w:rsidRPr="008144F9" w:rsidRDefault="00C61772" w:rsidP="003A0F37">
            <w:pPr>
              <w:ind w:right="-70"/>
              <w:rPr>
                <w:rFonts w:ascii="Calibri" w:hAnsi="Calibri" w:cs="Arial"/>
                <w:bCs/>
                <w:sz w:val="20"/>
                <w:szCs w:val="20"/>
              </w:rPr>
            </w:pPr>
            <w:r w:rsidRPr="008144F9">
              <w:rPr>
                <w:rFonts w:ascii="Calibri" w:hAnsi="Calibri" w:cs="Arial"/>
                <w:bCs/>
                <w:sz w:val="18"/>
                <w:szCs w:val="20"/>
              </w:rPr>
              <w:t xml:space="preserve">Estatal </w:t>
            </w:r>
            <w:r w:rsidR="00A5451B"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A5451B"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p>
        </w:tc>
        <w:tc>
          <w:tcPr>
            <w:tcW w:w="1985" w:type="dxa"/>
            <w:vAlign w:val="center"/>
          </w:tcPr>
          <w:p w14:paraId="15EB63FF" w14:textId="77777777"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A5451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A5451B" w:rsidRPr="00B5769C">
              <w:rPr>
                <w:rFonts w:ascii="Calibri" w:hAnsi="Calibri" w:cs="Arial"/>
                <w:b/>
                <w:sz w:val="20"/>
                <w:szCs w:val="16"/>
              </w:rPr>
            </w:r>
            <w:r w:rsidR="00A5451B" w:rsidRPr="00B5769C">
              <w:rPr>
                <w:rFonts w:ascii="Calibri" w:hAnsi="Calibri" w:cs="Arial"/>
                <w:b/>
                <w:sz w:val="20"/>
                <w:szCs w:val="16"/>
              </w:rPr>
              <w:fldChar w:fldCharType="separate"/>
            </w:r>
            <w:r w:rsidRPr="00B5769C">
              <w:rPr>
                <w:rFonts w:ascii="Calibri" w:hAnsi="Calibri" w:cs="Arial"/>
                <w:b/>
                <w:sz w:val="20"/>
                <w:szCs w:val="16"/>
              </w:rPr>
              <w:t>mm/aaaa</w:t>
            </w:r>
            <w:r w:rsidR="00A5451B" w:rsidRPr="00B5769C">
              <w:rPr>
                <w:rFonts w:ascii="Calibri" w:hAnsi="Calibri" w:cs="Arial"/>
                <w:b/>
                <w:sz w:val="20"/>
                <w:szCs w:val="16"/>
              </w:rPr>
              <w:fldChar w:fldCharType="end"/>
            </w:r>
          </w:p>
          <w:p w14:paraId="0267D820" w14:textId="77777777"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64DAF6B9" w14:textId="77777777" w:rsidR="00C61772" w:rsidRPr="008144F9" w:rsidRDefault="00A5451B"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144F9" w14:paraId="4A5A0E34" w14:textId="77777777">
        <w:trPr>
          <w:trHeight w:val="692"/>
        </w:trPr>
        <w:tc>
          <w:tcPr>
            <w:tcW w:w="3816" w:type="dxa"/>
            <w:vAlign w:val="center"/>
          </w:tcPr>
          <w:p w14:paraId="6534C7D6" w14:textId="77777777"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t>C.2</w:t>
            </w:r>
            <w:r w:rsidRPr="008144F9">
              <w:rPr>
                <w:rFonts w:ascii="Calibri" w:hAnsi="Calibri" w:cs="Arial"/>
                <w:b/>
                <w:sz w:val="20"/>
                <w:szCs w:val="20"/>
              </w:rPr>
              <w:t>.</w:t>
            </w:r>
            <w:r w:rsidRPr="001E4DF0">
              <w:rPr>
                <w:rFonts w:ascii="Calibri" w:hAnsi="Calibri" w:cs="Arial"/>
                <w:b/>
                <w:bCs/>
                <w:sz w:val="20"/>
                <w:szCs w:val="20"/>
              </w:rPr>
              <w:t xml:space="preserve">3.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c>
          <w:tcPr>
            <w:tcW w:w="2136" w:type="dxa"/>
            <w:vAlign w:val="center"/>
          </w:tcPr>
          <w:p w14:paraId="34E34664" w14:textId="77777777" w:rsidR="00C61772" w:rsidRPr="008144F9" w:rsidRDefault="00A5451B"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0E104884" w14:textId="77777777" w:rsidR="00C61772" w:rsidRPr="008144F9" w:rsidRDefault="00C61772" w:rsidP="003A0F37">
            <w:pPr>
              <w:ind w:right="-70"/>
              <w:rPr>
                <w:rFonts w:ascii="Calibri" w:hAnsi="Calibri" w:cs="Arial"/>
                <w:bCs/>
                <w:sz w:val="20"/>
                <w:szCs w:val="20"/>
              </w:rPr>
            </w:pPr>
            <w:r w:rsidRPr="008144F9">
              <w:rPr>
                <w:rFonts w:ascii="Calibri" w:hAnsi="Calibri" w:cs="Arial"/>
                <w:bCs/>
                <w:sz w:val="18"/>
                <w:szCs w:val="20"/>
              </w:rPr>
              <w:t xml:space="preserve">Estatal </w:t>
            </w:r>
            <w:r w:rsidR="00A5451B"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A5451B"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p>
        </w:tc>
        <w:tc>
          <w:tcPr>
            <w:tcW w:w="1985" w:type="dxa"/>
            <w:vAlign w:val="center"/>
          </w:tcPr>
          <w:p w14:paraId="21BAAFCB" w14:textId="77777777"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A5451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A5451B" w:rsidRPr="00B5769C">
              <w:rPr>
                <w:rFonts w:ascii="Calibri" w:hAnsi="Calibri" w:cs="Arial"/>
                <w:b/>
                <w:sz w:val="20"/>
                <w:szCs w:val="16"/>
              </w:rPr>
            </w:r>
            <w:r w:rsidR="00A5451B" w:rsidRPr="00B5769C">
              <w:rPr>
                <w:rFonts w:ascii="Calibri" w:hAnsi="Calibri" w:cs="Arial"/>
                <w:b/>
                <w:sz w:val="20"/>
                <w:szCs w:val="16"/>
              </w:rPr>
              <w:fldChar w:fldCharType="separate"/>
            </w:r>
            <w:r w:rsidRPr="00B5769C">
              <w:rPr>
                <w:rFonts w:ascii="Calibri" w:hAnsi="Calibri" w:cs="Arial"/>
                <w:b/>
                <w:sz w:val="20"/>
                <w:szCs w:val="16"/>
              </w:rPr>
              <w:t>mm/aaaa</w:t>
            </w:r>
            <w:r w:rsidR="00A5451B" w:rsidRPr="00B5769C">
              <w:rPr>
                <w:rFonts w:ascii="Calibri" w:hAnsi="Calibri" w:cs="Arial"/>
                <w:b/>
                <w:sz w:val="20"/>
                <w:szCs w:val="16"/>
              </w:rPr>
              <w:fldChar w:fldCharType="end"/>
            </w:r>
          </w:p>
          <w:p w14:paraId="11F6CF4C" w14:textId="77777777"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447B5433" w14:textId="77777777" w:rsidR="00C61772" w:rsidRPr="008144F9" w:rsidRDefault="00A5451B"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776D7" w14:paraId="53D72967" w14:textId="77777777">
        <w:trPr>
          <w:trHeight w:val="794"/>
        </w:trPr>
        <w:tc>
          <w:tcPr>
            <w:tcW w:w="10091" w:type="dxa"/>
            <w:gridSpan w:val="4"/>
            <w:vAlign w:val="center"/>
          </w:tcPr>
          <w:p w14:paraId="7BDFCD62" w14:textId="77777777" w:rsidR="00C61772" w:rsidRPr="008776D7" w:rsidRDefault="00C61772" w:rsidP="003A0F37">
            <w:pPr>
              <w:spacing w:line="276" w:lineRule="auto"/>
              <w:jc w:val="both"/>
              <w:rPr>
                <w:rFonts w:ascii="Calibri" w:hAnsi="Calibri" w:cs="Arial"/>
                <w:b/>
                <w:sz w:val="20"/>
                <w:szCs w:val="20"/>
              </w:rPr>
            </w:pPr>
            <w:r w:rsidRPr="008776D7">
              <w:rPr>
                <w:rFonts w:ascii="Calibri" w:hAnsi="Calibri" w:cs="Arial"/>
                <w:b/>
                <w:sz w:val="20"/>
                <w:szCs w:val="20"/>
              </w:rPr>
              <w:lastRenderedPageBreak/>
              <w:t xml:space="preserve">C.3. OTRAS RELACIONES LABORALES ACTUALES: </w:t>
            </w:r>
            <w:r w:rsidRPr="008776D7">
              <w:rPr>
                <w:rFonts w:ascii="Calibri" w:hAnsi="Calibri" w:cs="Arial"/>
                <w:i/>
                <w:color w:val="0000FF"/>
                <w:sz w:val="20"/>
                <w:szCs w:val="20"/>
              </w:rPr>
              <w:t>Indique hasta 3 (tres) de sus cargos académicos en docencia/investigación universitaria u otro tipo de inserción profesional ACTUAL, en caso de mantener una relación laboral rentada con otra institución que la mencionada en los puntos C.1 y C.2. Incluya</w:t>
            </w:r>
            <w:r w:rsidRPr="008776D7">
              <w:rPr>
                <w:rFonts w:ascii="Calibri" w:hAnsi="Calibri" w:cs="Arial"/>
                <w:sz w:val="20"/>
                <w:szCs w:val="20"/>
              </w:rPr>
              <w:t xml:space="preserve"> </w:t>
            </w:r>
            <w:r w:rsidRPr="008776D7">
              <w:rPr>
                <w:rFonts w:ascii="Calibri" w:hAnsi="Calibri" w:cs="Arial"/>
                <w:b/>
                <w:i/>
                <w:color w:val="0000FF"/>
                <w:sz w:val="20"/>
                <w:szCs w:val="20"/>
              </w:rPr>
              <w:t>certificados originales</w:t>
            </w:r>
            <w:r w:rsidRPr="008776D7">
              <w:rPr>
                <w:rFonts w:ascii="Calibri" w:hAnsi="Calibri" w:cs="Arial"/>
                <w:i/>
                <w:color w:val="0000FF"/>
                <w:sz w:val="20"/>
                <w:szCs w:val="20"/>
              </w:rPr>
              <w:t xml:space="preserve"> que acrediten</w:t>
            </w:r>
            <w:r>
              <w:rPr>
                <w:rFonts w:ascii="Calibri" w:hAnsi="Calibri" w:cs="Arial"/>
                <w:i/>
                <w:color w:val="0000FF"/>
                <w:sz w:val="20"/>
                <w:szCs w:val="20"/>
              </w:rPr>
              <w:t xml:space="preserve"> dichos cargos y la antigüedad</w:t>
            </w:r>
            <w:r w:rsidRPr="008776D7">
              <w:rPr>
                <w:rFonts w:ascii="Calibri" w:hAnsi="Calibri" w:cs="Arial"/>
                <w:i/>
                <w:color w:val="0000FF"/>
                <w:sz w:val="20"/>
                <w:szCs w:val="20"/>
              </w:rPr>
              <w:t xml:space="preserve">. </w:t>
            </w:r>
            <w:r w:rsidRPr="008776D7">
              <w:rPr>
                <w:rFonts w:ascii="Calibri" w:hAnsi="Calibri" w:cs="Arial"/>
                <w:i/>
                <w:color w:val="76923C" w:themeColor="accent3" w:themeShade="BF"/>
                <w:sz w:val="20"/>
                <w:szCs w:val="20"/>
              </w:rPr>
              <w:t>Si presenta fotocopia del último recibo de sueldo o de su designación (ya sea por una Resolución, un Acta o documento equivalente), las mismas deben ser autenticadas en la institución emisora. En caso contrario, dicha institución ha de emitir un certificado original ad hoc.</w:t>
            </w:r>
          </w:p>
        </w:tc>
      </w:tr>
      <w:tr w:rsidR="00C61772" w:rsidRPr="008144F9" w14:paraId="61A07780" w14:textId="77777777">
        <w:trPr>
          <w:trHeight w:val="20"/>
        </w:trPr>
        <w:tc>
          <w:tcPr>
            <w:tcW w:w="3816" w:type="dxa"/>
            <w:vAlign w:val="center"/>
          </w:tcPr>
          <w:p w14:paraId="005C378D" w14:textId="77777777" w:rsidR="00C61772" w:rsidRDefault="00C61772" w:rsidP="003A0F37">
            <w:pPr>
              <w:spacing w:line="276" w:lineRule="auto"/>
              <w:rPr>
                <w:rFonts w:ascii="Calibri" w:hAnsi="Calibri" w:cs="Arial"/>
                <w:sz w:val="18"/>
                <w:szCs w:val="20"/>
              </w:rPr>
            </w:pPr>
            <w:r>
              <w:rPr>
                <w:rFonts w:ascii="Calibri" w:hAnsi="Calibri" w:cs="Arial"/>
                <w:b/>
                <w:sz w:val="20"/>
                <w:szCs w:val="18"/>
              </w:rPr>
              <w:t xml:space="preserve">Otro </w:t>
            </w:r>
            <w:r w:rsidRPr="00F023CA">
              <w:rPr>
                <w:rFonts w:ascii="Calibri" w:hAnsi="Calibri" w:cs="Arial"/>
                <w:b/>
                <w:sz w:val="20"/>
                <w:szCs w:val="18"/>
              </w:rPr>
              <w:t>Cargo ACTUAL</w:t>
            </w:r>
            <w:r>
              <w:rPr>
                <w:rFonts w:ascii="Calibri" w:hAnsi="Calibri" w:cs="Arial"/>
                <w:sz w:val="18"/>
                <w:szCs w:val="20"/>
              </w:rPr>
              <w:t xml:space="preserve">. </w:t>
            </w:r>
          </w:p>
          <w:p w14:paraId="6CCBDB9C" w14:textId="77777777" w:rsidR="00C61772" w:rsidRPr="009937B1" w:rsidRDefault="00C61772" w:rsidP="003A0F37">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C.3.1) </w:t>
            </w:r>
            <w:r w:rsidRPr="00F023CA">
              <w:rPr>
                <w:rFonts w:ascii="Calibri" w:hAnsi="Calibri" w:cs="Arial"/>
                <w:i/>
                <w:color w:val="0000FF"/>
                <w:sz w:val="16"/>
                <w:szCs w:val="16"/>
              </w:rPr>
              <w:t>para una mejor identificación de los mismos.</w:t>
            </w:r>
          </w:p>
        </w:tc>
        <w:tc>
          <w:tcPr>
            <w:tcW w:w="2136" w:type="dxa"/>
            <w:vAlign w:val="center"/>
          </w:tcPr>
          <w:p w14:paraId="63B4E323" w14:textId="77777777" w:rsidR="00C61772" w:rsidRDefault="00C61772" w:rsidP="003A0F37">
            <w:pPr>
              <w:spacing w:line="276" w:lineRule="auto"/>
              <w:rPr>
                <w:rFonts w:ascii="Calibri" w:hAnsi="Calibri" w:cs="Arial"/>
                <w:b/>
                <w:sz w:val="20"/>
                <w:szCs w:val="18"/>
              </w:rPr>
            </w:pPr>
            <w:r w:rsidRPr="00AC4DF1">
              <w:rPr>
                <w:rFonts w:ascii="Calibri" w:hAnsi="Calibri" w:cs="Arial"/>
                <w:b/>
                <w:sz w:val="20"/>
                <w:szCs w:val="18"/>
              </w:rPr>
              <w:t xml:space="preserve">Institución. </w:t>
            </w:r>
          </w:p>
          <w:p w14:paraId="2D7A9A7F" w14:textId="77777777" w:rsidR="00C61772" w:rsidRPr="000314C9" w:rsidRDefault="00C61772" w:rsidP="003A0F37">
            <w:pPr>
              <w:ind w:right="-70"/>
              <w:rPr>
                <w:rFonts w:ascii="Calibri" w:hAnsi="Calibri" w:cs="Arial"/>
                <w:i/>
                <w:color w:val="0000FF"/>
                <w:sz w:val="16"/>
                <w:szCs w:val="16"/>
              </w:rPr>
            </w:pPr>
            <w:r>
              <w:rPr>
                <w:rFonts w:ascii="Calibri" w:hAnsi="Calibri" w:cs="Arial"/>
                <w:i/>
                <w:color w:val="0000FF"/>
                <w:sz w:val="16"/>
                <w:szCs w:val="16"/>
              </w:rPr>
              <w:t xml:space="preserve">Detalle nombre y, si fuera extranjera,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14:paraId="5385B960" w14:textId="77777777" w:rsidR="00C61772" w:rsidRDefault="00C61772" w:rsidP="003A0F37">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14:paraId="4C257D67" w14:textId="77777777" w:rsidR="00C61772" w:rsidRPr="008144F9" w:rsidRDefault="00C61772" w:rsidP="003A0F37">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14:paraId="5548B6FA" w14:textId="77777777" w:rsidR="00C61772" w:rsidRPr="008144F9" w:rsidRDefault="00C61772" w:rsidP="003A0F37">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C61772" w:rsidRPr="008144F9" w14:paraId="5CF91D32" w14:textId="77777777">
        <w:trPr>
          <w:trHeight w:val="692"/>
        </w:trPr>
        <w:tc>
          <w:tcPr>
            <w:tcW w:w="3816" w:type="dxa"/>
            <w:vAlign w:val="center"/>
          </w:tcPr>
          <w:p w14:paraId="64154BCE" w14:textId="77777777"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t>C.3</w:t>
            </w:r>
            <w:r w:rsidRPr="008144F9">
              <w:rPr>
                <w:rFonts w:ascii="Calibri" w:hAnsi="Calibri" w:cs="Arial"/>
                <w:b/>
                <w:sz w:val="20"/>
                <w:szCs w:val="20"/>
              </w:rPr>
              <w:t>.</w:t>
            </w:r>
            <w:r w:rsidRPr="001E4DF0">
              <w:rPr>
                <w:rFonts w:ascii="Calibri" w:hAnsi="Calibri" w:cs="Arial"/>
                <w:b/>
                <w:bCs/>
                <w:sz w:val="20"/>
                <w:szCs w:val="20"/>
              </w:rPr>
              <w:t xml:space="preserve">1.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c>
          <w:tcPr>
            <w:tcW w:w="2136" w:type="dxa"/>
            <w:vAlign w:val="center"/>
          </w:tcPr>
          <w:p w14:paraId="200A03AA" w14:textId="77777777" w:rsidR="00C61772" w:rsidRPr="00E61347" w:rsidRDefault="00A5451B"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3B3B64D4" w14:textId="77777777"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A5451B"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A5451B"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p>
        </w:tc>
        <w:tc>
          <w:tcPr>
            <w:tcW w:w="1985" w:type="dxa"/>
            <w:vAlign w:val="center"/>
          </w:tcPr>
          <w:p w14:paraId="7097EB36" w14:textId="77777777"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A5451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A5451B" w:rsidRPr="00B5769C">
              <w:rPr>
                <w:rFonts w:ascii="Calibri" w:hAnsi="Calibri" w:cs="Arial"/>
                <w:b/>
                <w:sz w:val="20"/>
                <w:szCs w:val="16"/>
              </w:rPr>
            </w:r>
            <w:r w:rsidR="00A5451B" w:rsidRPr="00B5769C">
              <w:rPr>
                <w:rFonts w:ascii="Calibri" w:hAnsi="Calibri" w:cs="Arial"/>
                <w:b/>
                <w:sz w:val="20"/>
                <w:szCs w:val="16"/>
              </w:rPr>
              <w:fldChar w:fldCharType="separate"/>
            </w:r>
            <w:r w:rsidRPr="00B5769C">
              <w:rPr>
                <w:rFonts w:ascii="Calibri" w:hAnsi="Calibri" w:cs="Arial"/>
                <w:b/>
                <w:sz w:val="20"/>
                <w:szCs w:val="16"/>
              </w:rPr>
              <w:t>mm/aaaa</w:t>
            </w:r>
            <w:r w:rsidR="00A5451B" w:rsidRPr="00B5769C">
              <w:rPr>
                <w:rFonts w:ascii="Calibri" w:hAnsi="Calibri" w:cs="Arial"/>
                <w:b/>
                <w:sz w:val="20"/>
                <w:szCs w:val="16"/>
              </w:rPr>
              <w:fldChar w:fldCharType="end"/>
            </w:r>
          </w:p>
          <w:p w14:paraId="0F275A6D" w14:textId="77777777"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73C4B8F9" w14:textId="77777777" w:rsidR="00C61772" w:rsidRPr="008144F9" w:rsidRDefault="00A5451B"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144F9" w14:paraId="5D37D157" w14:textId="77777777">
        <w:trPr>
          <w:trHeight w:val="692"/>
        </w:trPr>
        <w:tc>
          <w:tcPr>
            <w:tcW w:w="3816" w:type="dxa"/>
            <w:vAlign w:val="center"/>
          </w:tcPr>
          <w:p w14:paraId="5BE1E100" w14:textId="77777777"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t>C.3</w:t>
            </w:r>
            <w:r w:rsidRPr="008144F9">
              <w:rPr>
                <w:rFonts w:ascii="Calibri" w:hAnsi="Calibri" w:cs="Arial"/>
                <w:b/>
                <w:sz w:val="20"/>
                <w:szCs w:val="20"/>
              </w:rPr>
              <w:t>.</w:t>
            </w:r>
            <w:r w:rsidRPr="001E4DF0">
              <w:rPr>
                <w:rFonts w:ascii="Calibri" w:hAnsi="Calibri" w:cs="Arial"/>
                <w:b/>
                <w:bCs/>
                <w:sz w:val="20"/>
                <w:szCs w:val="20"/>
              </w:rPr>
              <w:t xml:space="preserve">2.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c>
          <w:tcPr>
            <w:tcW w:w="2136" w:type="dxa"/>
            <w:vAlign w:val="center"/>
          </w:tcPr>
          <w:p w14:paraId="0381B50A" w14:textId="77777777" w:rsidR="00C61772" w:rsidRPr="00E61347" w:rsidRDefault="00A5451B"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220AF3A9" w14:textId="77777777"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A5451B"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A5451B"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p>
        </w:tc>
        <w:tc>
          <w:tcPr>
            <w:tcW w:w="1985" w:type="dxa"/>
            <w:vAlign w:val="center"/>
          </w:tcPr>
          <w:p w14:paraId="1932689F" w14:textId="77777777"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A5451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A5451B" w:rsidRPr="00B5769C">
              <w:rPr>
                <w:rFonts w:ascii="Calibri" w:hAnsi="Calibri" w:cs="Arial"/>
                <w:b/>
                <w:sz w:val="20"/>
                <w:szCs w:val="16"/>
              </w:rPr>
            </w:r>
            <w:r w:rsidR="00A5451B" w:rsidRPr="00B5769C">
              <w:rPr>
                <w:rFonts w:ascii="Calibri" w:hAnsi="Calibri" w:cs="Arial"/>
                <w:b/>
                <w:sz w:val="20"/>
                <w:szCs w:val="16"/>
              </w:rPr>
              <w:fldChar w:fldCharType="separate"/>
            </w:r>
            <w:r w:rsidRPr="00B5769C">
              <w:rPr>
                <w:rFonts w:ascii="Calibri" w:hAnsi="Calibri" w:cs="Arial"/>
                <w:b/>
                <w:sz w:val="20"/>
                <w:szCs w:val="16"/>
              </w:rPr>
              <w:t>mm/aaaa</w:t>
            </w:r>
            <w:r w:rsidR="00A5451B" w:rsidRPr="00B5769C">
              <w:rPr>
                <w:rFonts w:ascii="Calibri" w:hAnsi="Calibri" w:cs="Arial"/>
                <w:b/>
                <w:sz w:val="20"/>
                <w:szCs w:val="16"/>
              </w:rPr>
              <w:fldChar w:fldCharType="end"/>
            </w:r>
          </w:p>
          <w:p w14:paraId="3DE46784" w14:textId="77777777"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7E63FEED" w14:textId="77777777" w:rsidR="00C61772" w:rsidRPr="008144F9" w:rsidRDefault="00A5451B"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144F9" w14:paraId="3D47C7A6" w14:textId="77777777">
        <w:trPr>
          <w:trHeight w:val="692"/>
        </w:trPr>
        <w:tc>
          <w:tcPr>
            <w:tcW w:w="3816" w:type="dxa"/>
            <w:vAlign w:val="center"/>
          </w:tcPr>
          <w:p w14:paraId="4166F190" w14:textId="77777777"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t>C.3</w:t>
            </w:r>
            <w:r w:rsidRPr="008144F9">
              <w:rPr>
                <w:rFonts w:ascii="Calibri" w:hAnsi="Calibri" w:cs="Arial"/>
                <w:b/>
                <w:sz w:val="20"/>
                <w:szCs w:val="20"/>
              </w:rPr>
              <w:t>.</w:t>
            </w:r>
            <w:r w:rsidRPr="001E4DF0">
              <w:rPr>
                <w:rFonts w:ascii="Calibri" w:hAnsi="Calibri" w:cs="Arial"/>
                <w:b/>
                <w:bCs/>
                <w:sz w:val="20"/>
                <w:szCs w:val="20"/>
              </w:rPr>
              <w:t xml:space="preserve">3.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c>
          <w:tcPr>
            <w:tcW w:w="2136" w:type="dxa"/>
            <w:vAlign w:val="center"/>
          </w:tcPr>
          <w:p w14:paraId="254DFDED" w14:textId="77777777" w:rsidR="00C61772" w:rsidRPr="00E61347" w:rsidRDefault="00A5451B"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3C13340E" w14:textId="77777777"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A5451B"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A5451B"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p>
        </w:tc>
        <w:tc>
          <w:tcPr>
            <w:tcW w:w="1985" w:type="dxa"/>
            <w:vAlign w:val="center"/>
          </w:tcPr>
          <w:p w14:paraId="47C0D773" w14:textId="77777777"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A5451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A5451B" w:rsidRPr="00B5769C">
              <w:rPr>
                <w:rFonts w:ascii="Calibri" w:hAnsi="Calibri" w:cs="Arial"/>
                <w:b/>
                <w:sz w:val="20"/>
                <w:szCs w:val="16"/>
              </w:rPr>
            </w:r>
            <w:r w:rsidR="00A5451B" w:rsidRPr="00B5769C">
              <w:rPr>
                <w:rFonts w:ascii="Calibri" w:hAnsi="Calibri" w:cs="Arial"/>
                <w:b/>
                <w:sz w:val="20"/>
                <w:szCs w:val="16"/>
              </w:rPr>
              <w:fldChar w:fldCharType="separate"/>
            </w:r>
            <w:r w:rsidRPr="00B5769C">
              <w:rPr>
                <w:rFonts w:ascii="Calibri" w:hAnsi="Calibri" w:cs="Arial"/>
                <w:b/>
                <w:sz w:val="20"/>
                <w:szCs w:val="16"/>
              </w:rPr>
              <w:t>mm/aaaa</w:t>
            </w:r>
            <w:r w:rsidR="00A5451B" w:rsidRPr="00B5769C">
              <w:rPr>
                <w:rFonts w:ascii="Calibri" w:hAnsi="Calibri" w:cs="Arial"/>
                <w:b/>
                <w:sz w:val="20"/>
                <w:szCs w:val="16"/>
              </w:rPr>
              <w:fldChar w:fldCharType="end"/>
            </w:r>
          </w:p>
          <w:p w14:paraId="4C1632DD" w14:textId="77777777"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0AAA2B32" w14:textId="77777777" w:rsidR="00C61772" w:rsidRPr="008144F9" w:rsidRDefault="00A5451B"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776D7" w14:paraId="259ACEC3" w14:textId="77777777">
        <w:trPr>
          <w:trHeight w:val="1075"/>
        </w:trPr>
        <w:tc>
          <w:tcPr>
            <w:tcW w:w="10091" w:type="dxa"/>
            <w:gridSpan w:val="4"/>
            <w:vAlign w:val="center"/>
          </w:tcPr>
          <w:p w14:paraId="05C304C6" w14:textId="77777777" w:rsidR="00C61772" w:rsidRPr="008776D7" w:rsidRDefault="00C61772" w:rsidP="003A0F37">
            <w:pPr>
              <w:spacing w:line="276" w:lineRule="auto"/>
              <w:ind w:right="164"/>
              <w:jc w:val="both"/>
              <w:rPr>
                <w:rFonts w:ascii="Calibri" w:hAnsi="Calibri" w:cs="Arial"/>
                <w:b/>
                <w:sz w:val="20"/>
                <w:szCs w:val="20"/>
              </w:rPr>
            </w:pPr>
            <w:r w:rsidRPr="008776D7">
              <w:rPr>
                <w:rFonts w:ascii="Calibri" w:hAnsi="Calibri" w:cs="Arial"/>
                <w:b/>
                <w:sz w:val="20"/>
                <w:szCs w:val="20"/>
              </w:rPr>
              <w:t xml:space="preserve">C.4. ANTECEDENTES: </w:t>
            </w:r>
            <w:r w:rsidRPr="008776D7">
              <w:rPr>
                <w:rFonts w:ascii="Calibri" w:hAnsi="Calibri" w:cs="Arial"/>
                <w:i/>
                <w:color w:val="0000FF"/>
                <w:sz w:val="20"/>
                <w:szCs w:val="20"/>
              </w:rPr>
              <w:t xml:space="preserve">Indique hasta 3 (tres) de sus cargos académicos en docencia/investigación universitaria u otras relaciones laborales, EN LOS QUE YA NO TRABAJA ACTUALMENTE, que desee que sean tenidos en cuenta para esta postulación. Incluya fotocopias simples de los certificados que acrediten sus cargos anteriores. </w:t>
            </w:r>
            <w:r w:rsidRPr="008776D7">
              <w:rPr>
                <w:rFonts w:ascii="Calibri" w:hAnsi="Calibri" w:cs="Arial"/>
                <w:i/>
                <w:color w:val="FF0000"/>
                <w:sz w:val="20"/>
                <w:szCs w:val="20"/>
              </w:rPr>
              <w:t>Si desea incluir un cargo de investigación que coincide con una beca obtenida ya finalizada, no lo informe aquí sino en la sección B.4. Distinciones.</w:t>
            </w:r>
          </w:p>
        </w:tc>
      </w:tr>
      <w:tr w:rsidR="00C61772" w:rsidRPr="008144F9" w14:paraId="6774B13C" w14:textId="77777777">
        <w:trPr>
          <w:trHeight w:val="20"/>
        </w:trPr>
        <w:tc>
          <w:tcPr>
            <w:tcW w:w="3816" w:type="dxa"/>
            <w:vAlign w:val="center"/>
          </w:tcPr>
          <w:p w14:paraId="3EFAD679" w14:textId="77777777" w:rsidR="00C61772" w:rsidRDefault="00C61772" w:rsidP="003A0F37">
            <w:pPr>
              <w:spacing w:line="276" w:lineRule="auto"/>
              <w:rPr>
                <w:rFonts w:ascii="Calibri" w:hAnsi="Calibri" w:cs="Arial"/>
                <w:sz w:val="18"/>
                <w:szCs w:val="20"/>
              </w:rPr>
            </w:pPr>
            <w:r w:rsidRPr="00F023CA">
              <w:rPr>
                <w:rFonts w:ascii="Calibri" w:hAnsi="Calibri" w:cs="Arial"/>
                <w:b/>
                <w:sz w:val="20"/>
                <w:szCs w:val="18"/>
              </w:rPr>
              <w:t xml:space="preserve">Cargo </w:t>
            </w:r>
            <w:r>
              <w:rPr>
                <w:rFonts w:ascii="Calibri" w:hAnsi="Calibri" w:cs="Arial"/>
                <w:b/>
                <w:sz w:val="20"/>
                <w:szCs w:val="18"/>
              </w:rPr>
              <w:t>ANTERIOR</w:t>
            </w:r>
            <w:r>
              <w:rPr>
                <w:rFonts w:ascii="Calibri" w:hAnsi="Calibri" w:cs="Arial"/>
                <w:sz w:val="18"/>
                <w:szCs w:val="20"/>
              </w:rPr>
              <w:t xml:space="preserve">. </w:t>
            </w:r>
          </w:p>
          <w:p w14:paraId="3802AC4F" w14:textId="77777777" w:rsidR="00C61772" w:rsidRPr="009937B1" w:rsidRDefault="00C61772" w:rsidP="003A0F37">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C.4.1) </w:t>
            </w:r>
            <w:r w:rsidRPr="00F023CA">
              <w:rPr>
                <w:rFonts w:ascii="Calibri" w:hAnsi="Calibri" w:cs="Arial"/>
                <w:i/>
                <w:color w:val="0000FF"/>
                <w:sz w:val="16"/>
                <w:szCs w:val="16"/>
              </w:rPr>
              <w:t>para una mejor identificación de los mismos.</w:t>
            </w:r>
          </w:p>
        </w:tc>
        <w:tc>
          <w:tcPr>
            <w:tcW w:w="2136" w:type="dxa"/>
            <w:vAlign w:val="center"/>
          </w:tcPr>
          <w:p w14:paraId="5999300F" w14:textId="77777777" w:rsidR="00C61772" w:rsidRDefault="00C61772" w:rsidP="003A0F37">
            <w:pPr>
              <w:spacing w:line="276" w:lineRule="auto"/>
              <w:rPr>
                <w:rFonts w:ascii="Calibri" w:hAnsi="Calibri" w:cs="Arial"/>
                <w:b/>
                <w:sz w:val="20"/>
                <w:szCs w:val="18"/>
              </w:rPr>
            </w:pPr>
            <w:r w:rsidRPr="00AC4DF1">
              <w:rPr>
                <w:rFonts w:ascii="Calibri" w:hAnsi="Calibri" w:cs="Arial"/>
                <w:b/>
                <w:sz w:val="20"/>
                <w:szCs w:val="18"/>
              </w:rPr>
              <w:t xml:space="preserve">Institución. </w:t>
            </w:r>
          </w:p>
          <w:p w14:paraId="64D595B9" w14:textId="77777777" w:rsidR="00C61772" w:rsidRPr="000314C9" w:rsidRDefault="00C61772" w:rsidP="003A0F37">
            <w:pPr>
              <w:ind w:right="-70"/>
              <w:rPr>
                <w:rFonts w:ascii="Calibri" w:hAnsi="Calibri" w:cs="Arial"/>
                <w:i/>
                <w:color w:val="0000FF"/>
                <w:sz w:val="16"/>
                <w:szCs w:val="16"/>
              </w:rPr>
            </w:pPr>
            <w:r>
              <w:rPr>
                <w:rFonts w:ascii="Calibri" w:hAnsi="Calibri" w:cs="Arial"/>
                <w:i/>
                <w:color w:val="0000FF"/>
                <w:sz w:val="16"/>
                <w:szCs w:val="16"/>
              </w:rPr>
              <w:t xml:space="preserve">Detalle nombre y, si fuera extranjera,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14:paraId="70DDD815" w14:textId="77777777" w:rsidR="00C61772" w:rsidRDefault="00C61772" w:rsidP="003A0F37">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14:paraId="09B7A3D4" w14:textId="77777777" w:rsidR="00C61772" w:rsidRPr="008144F9" w:rsidRDefault="00C61772" w:rsidP="003A0F37">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14:paraId="6514BBC7" w14:textId="77777777" w:rsidR="00C61772" w:rsidRPr="008144F9" w:rsidRDefault="00C61772" w:rsidP="003A0F37">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C61772" w:rsidRPr="008144F9" w14:paraId="48F4D7C2" w14:textId="77777777">
        <w:trPr>
          <w:trHeight w:val="692"/>
        </w:trPr>
        <w:tc>
          <w:tcPr>
            <w:tcW w:w="3816" w:type="dxa"/>
            <w:vAlign w:val="center"/>
          </w:tcPr>
          <w:p w14:paraId="02C032E0" w14:textId="77777777"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t>C.4</w:t>
            </w:r>
            <w:r w:rsidRPr="008144F9">
              <w:rPr>
                <w:rFonts w:ascii="Calibri" w:hAnsi="Calibri" w:cs="Arial"/>
                <w:b/>
                <w:sz w:val="20"/>
                <w:szCs w:val="20"/>
              </w:rPr>
              <w:t>.</w:t>
            </w:r>
            <w:r w:rsidRPr="001E4DF0">
              <w:rPr>
                <w:rFonts w:ascii="Calibri" w:hAnsi="Calibri" w:cs="Arial"/>
                <w:b/>
                <w:bCs/>
                <w:sz w:val="20"/>
                <w:szCs w:val="20"/>
              </w:rPr>
              <w:t xml:space="preserve">1.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c>
          <w:tcPr>
            <w:tcW w:w="2136" w:type="dxa"/>
            <w:vAlign w:val="center"/>
          </w:tcPr>
          <w:p w14:paraId="226C7A51" w14:textId="77777777" w:rsidR="00C61772" w:rsidRPr="00E61347" w:rsidRDefault="00A5451B"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369D3F15" w14:textId="77777777"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A5451B"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A5451B"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p>
        </w:tc>
        <w:tc>
          <w:tcPr>
            <w:tcW w:w="1985" w:type="dxa"/>
            <w:vAlign w:val="center"/>
          </w:tcPr>
          <w:p w14:paraId="4989E850" w14:textId="77777777"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A5451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A5451B" w:rsidRPr="00B5769C">
              <w:rPr>
                <w:rFonts w:ascii="Calibri" w:hAnsi="Calibri" w:cs="Arial"/>
                <w:b/>
                <w:sz w:val="20"/>
                <w:szCs w:val="16"/>
              </w:rPr>
            </w:r>
            <w:r w:rsidR="00A5451B" w:rsidRPr="00B5769C">
              <w:rPr>
                <w:rFonts w:ascii="Calibri" w:hAnsi="Calibri" w:cs="Arial"/>
                <w:b/>
                <w:sz w:val="20"/>
                <w:szCs w:val="16"/>
              </w:rPr>
              <w:fldChar w:fldCharType="separate"/>
            </w:r>
            <w:r w:rsidRPr="00B5769C">
              <w:rPr>
                <w:rFonts w:ascii="Calibri" w:hAnsi="Calibri" w:cs="Arial"/>
                <w:b/>
                <w:sz w:val="20"/>
                <w:szCs w:val="16"/>
              </w:rPr>
              <w:t>mm/aaaa</w:t>
            </w:r>
            <w:r w:rsidR="00A5451B" w:rsidRPr="00B5769C">
              <w:rPr>
                <w:rFonts w:ascii="Calibri" w:hAnsi="Calibri" w:cs="Arial"/>
                <w:b/>
                <w:sz w:val="20"/>
                <w:szCs w:val="16"/>
              </w:rPr>
              <w:fldChar w:fldCharType="end"/>
            </w:r>
          </w:p>
          <w:p w14:paraId="4AA21D2E" w14:textId="77777777"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sidR="00A5451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A5451B" w:rsidRPr="00B5769C">
              <w:rPr>
                <w:rFonts w:ascii="Calibri" w:hAnsi="Calibri" w:cs="Arial"/>
                <w:b/>
                <w:sz w:val="20"/>
                <w:szCs w:val="16"/>
              </w:rPr>
            </w:r>
            <w:r w:rsidR="00A5451B" w:rsidRPr="00B5769C">
              <w:rPr>
                <w:rFonts w:ascii="Calibri" w:hAnsi="Calibri" w:cs="Arial"/>
                <w:b/>
                <w:sz w:val="20"/>
                <w:szCs w:val="16"/>
              </w:rPr>
              <w:fldChar w:fldCharType="separate"/>
            </w:r>
            <w:r w:rsidRPr="00B5769C">
              <w:rPr>
                <w:rFonts w:ascii="Calibri" w:hAnsi="Calibri" w:cs="Arial"/>
                <w:b/>
                <w:sz w:val="20"/>
                <w:szCs w:val="16"/>
              </w:rPr>
              <w:t>mm/aaaa</w:t>
            </w:r>
            <w:r w:rsidR="00A5451B" w:rsidRPr="00B5769C">
              <w:rPr>
                <w:rFonts w:ascii="Calibri" w:hAnsi="Calibri" w:cs="Arial"/>
                <w:b/>
                <w:sz w:val="20"/>
                <w:szCs w:val="16"/>
              </w:rPr>
              <w:fldChar w:fldCharType="end"/>
            </w:r>
          </w:p>
        </w:tc>
        <w:tc>
          <w:tcPr>
            <w:tcW w:w="2154" w:type="dxa"/>
            <w:vAlign w:val="center"/>
          </w:tcPr>
          <w:p w14:paraId="48463890" w14:textId="77777777" w:rsidR="00C61772" w:rsidRPr="008144F9" w:rsidRDefault="00A5451B"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144F9" w14:paraId="190E3489" w14:textId="77777777">
        <w:trPr>
          <w:trHeight w:val="692"/>
        </w:trPr>
        <w:tc>
          <w:tcPr>
            <w:tcW w:w="3816" w:type="dxa"/>
            <w:vAlign w:val="center"/>
          </w:tcPr>
          <w:p w14:paraId="74061972" w14:textId="77777777"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t>C.4</w:t>
            </w:r>
            <w:r w:rsidRPr="008144F9">
              <w:rPr>
                <w:rFonts w:ascii="Calibri" w:hAnsi="Calibri" w:cs="Arial"/>
                <w:b/>
                <w:sz w:val="20"/>
                <w:szCs w:val="20"/>
              </w:rPr>
              <w:t>.</w:t>
            </w:r>
            <w:r w:rsidRPr="001E4DF0">
              <w:rPr>
                <w:rFonts w:ascii="Calibri" w:hAnsi="Calibri" w:cs="Arial"/>
                <w:b/>
                <w:bCs/>
                <w:sz w:val="20"/>
                <w:szCs w:val="20"/>
              </w:rPr>
              <w:t xml:space="preserve">2.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c>
          <w:tcPr>
            <w:tcW w:w="2136" w:type="dxa"/>
            <w:vAlign w:val="center"/>
          </w:tcPr>
          <w:p w14:paraId="290B20CD" w14:textId="77777777" w:rsidR="00C61772" w:rsidRPr="00E61347" w:rsidRDefault="00A5451B"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2AF63203" w14:textId="77777777"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A5451B"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A5451B"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p>
        </w:tc>
        <w:tc>
          <w:tcPr>
            <w:tcW w:w="1985" w:type="dxa"/>
            <w:vAlign w:val="center"/>
          </w:tcPr>
          <w:p w14:paraId="41E97940" w14:textId="77777777"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A5451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A5451B" w:rsidRPr="00B5769C">
              <w:rPr>
                <w:rFonts w:ascii="Calibri" w:hAnsi="Calibri" w:cs="Arial"/>
                <w:b/>
                <w:sz w:val="20"/>
                <w:szCs w:val="16"/>
              </w:rPr>
            </w:r>
            <w:r w:rsidR="00A5451B" w:rsidRPr="00B5769C">
              <w:rPr>
                <w:rFonts w:ascii="Calibri" w:hAnsi="Calibri" w:cs="Arial"/>
                <w:b/>
                <w:sz w:val="20"/>
                <w:szCs w:val="16"/>
              </w:rPr>
              <w:fldChar w:fldCharType="separate"/>
            </w:r>
            <w:r w:rsidRPr="00B5769C">
              <w:rPr>
                <w:rFonts w:ascii="Calibri" w:hAnsi="Calibri" w:cs="Arial"/>
                <w:b/>
                <w:sz w:val="20"/>
                <w:szCs w:val="16"/>
              </w:rPr>
              <w:t>mm/aaaa</w:t>
            </w:r>
            <w:r w:rsidR="00A5451B" w:rsidRPr="00B5769C">
              <w:rPr>
                <w:rFonts w:ascii="Calibri" w:hAnsi="Calibri" w:cs="Arial"/>
                <w:b/>
                <w:sz w:val="20"/>
                <w:szCs w:val="16"/>
              </w:rPr>
              <w:fldChar w:fldCharType="end"/>
            </w:r>
          </w:p>
          <w:p w14:paraId="34DD7620" w14:textId="77777777"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sidR="00A5451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A5451B" w:rsidRPr="00B5769C">
              <w:rPr>
                <w:rFonts w:ascii="Calibri" w:hAnsi="Calibri" w:cs="Arial"/>
                <w:b/>
                <w:sz w:val="20"/>
                <w:szCs w:val="16"/>
              </w:rPr>
            </w:r>
            <w:r w:rsidR="00A5451B" w:rsidRPr="00B5769C">
              <w:rPr>
                <w:rFonts w:ascii="Calibri" w:hAnsi="Calibri" w:cs="Arial"/>
                <w:b/>
                <w:sz w:val="20"/>
                <w:szCs w:val="16"/>
              </w:rPr>
              <w:fldChar w:fldCharType="separate"/>
            </w:r>
            <w:r w:rsidRPr="00B5769C">
              <w:rPr>
                <w:rFonts w:ascii="Calibri" w:hAnsi="Calibri" w:cs="Arial"/>
                <w:b/>
                <w:sz w:val="20"/>
                <w:szCs w:val="16"/>
              </w:rPr>
              <w:t>mm/aaaa</w:t>
            </w:r>
            <w:r w:rsidR="00A5451B" w:rsidRPr="00B5769C">
              <w:rPr>
                <w:rFonts w:ascii="Calibri" w:hAnsi="Calibri" w:cs="Arial"/>
                <w:b/>
                <w:sz w:val="20"/>
                <w:szCs w:val="16"/>
              </w:rPr>
              <w:fldChar w:fldCharType="end"/>
            </w:r>
          </w:p>
        </w:tc>
        <w:tc>
          <w:tcPr>
            <w:tcW w:w="2154" w:type="dxa"/>
            <w:vAlign w:val="center"/>
          </w:tcPr>
          <w:p w14:paraId="2F09765A" w14:textId="77777777" w:rsidR="00C61772" w:rsidRPr="008144F9" w:rsidRDefault="00A5451B"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144F9" w14:paraId="7FD68375" w14:textId="77777777">
        <w:trPr>
          <w:trHeight w:val="692"/>
        </w:trPr>
        <w:tc>
          <w:tcPr>
            <w:tcW w:w="3816" w:type="dxa"/>
            <w:vAlign w:val="center"/>
          </w:tcPr>
          <w:p w14:paraId="51023D71" w14:textId="77777777"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t>C.4</w:t>
            </w:r>
            <w:r w:rsidRPr="008144F9">
              <w:rPr>
                <w:rFonts w:ascii="Calibri" w:hAnsi="Calibri" w:cs="Arial"/>
                <w:b/>
                <w:sz w:val="20"/>
                <w:szCs w:val="20"/>
              </w:rPr>
              <w:t>.</w:t>
            </w:r>
            <w:r w:rsidRPr="001E4DF0">
              <w:rPr>
                <w:rFonts w:ascii="Calibri" w:hAnsi="Calibri" w:cs="Arial"/>
                <w:b/>
                <w:bCs/>
                <w:sz w:val="20"/>
                <w:szCs w:val="20"/>
              </w:rPr>
              <w:t xml:space="preserve">3.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c>
          <w:tcPr>
            <w:tcW w:w="2136" w:type="dxa"/>
            <w:vAlign w:val="center"/>
          </w:tcPr>
          <w:p w14:paraId="5DFBF170" w14:textId="77777777" w:rsidR="00C61772" w:rsidRPr="00E61347" w:rsidRDefault="00A5451B"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256A4A47" w14:textId="77777777"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A5451B"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A5451B"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p>
        </w:tc>
        <w:tc>
          <w:tcPr>
            <w:tcW w:w="1985" w:type="dxa"/>
            <w:vAlign w:val="center"/>
          </w:tcPr>
          <w:p w14:paraId="79B0518B" w14:textId="77777777"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A5451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A5451B" w:rsidRPr="00B5769C">
              <w:rPr>
                <w:rFonts w:ascii="Calibri" w:hAnsi="Calibri" w:cs="Arial"/>
                <w:b/>
                <w:sz w:val="20"/>
                <w:szCs w:val="16"/>
              </w:rPr>
            </w:r>
            <w:r w:rsidR="00A5451B" w:rsidRPr="00B5769C">
              <w:rPr>
                <w:rFonts w:ascii="Calibri" w:hAnsi="Calibri" w:cs="Arial"/>
                <w:b/>
                <w:sz w:val="20"/>
                <w:szCs w:val="16"/>
              </w:rPr>
              <w:fldChar w:fldCharType="separate"/>
            </w:r>
            <w:r w:rsidRPr="00B5769C">
              <w:rPr>
                <w:rFonts w:ascii="Calibri" w:hAnsi="Calibri" w:cs="Arial"/>
                <w:b/>
                <w:sz w:val="20"/>
                <w:szCs w:val="16"/>
              </w:rPr>
              <w:t>mm/aaaa</w:t>
            </w:r>
            <w:r w:rsidR="00A5451B" w:rsidRPr="00B5769C">
              <w:rPr>
                <w:rFonts w:ascii="Calibri" w:hAnsi="Calibri" w:cs="Arial"/>
                <w:b/>
                <w:sz w:val="20"/>
                <w:szCs w:val="16"/>
              </w:rPr>
              <w:fldChar w:fldCharType="end"/>
            </w:r>
          </w:p>
          <w:p w14:paraId="7C3533D5" w14:textId="77777777"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sidR="00A5451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A5451B" w:rsidRPr="00B5769C">
              <w:rPr>
                <w:rFonts w:ascii="Calibri" w:hAnsi="Calibri" w:cs="Arial"/>
                <w:b/>
                <w:sz w:val="20"/>
                <w:szCs w:val="16"/>
              </w:rPr>
            </w:r>
            <w:r w:rsidR="00A5451B" w:rsidRPr="00B5769C">
              <w:rPr>
                <w:rFonts w:ascii="Calibri" w:hAnsi="Calibri" w:cs="Arial"/>
                <w:b/>
                <w:sz w:val="20"/>
                <w:szCs w:val="16"/>
              </w:rPr>
              <w:fldChar w:fldCharType="separate"/>
            </w:r>
            <w:r w:rsidRPr="00B5769C">
              <w:rPr>
                <w:rFonts w:ascii="Calibri" w:hAnsi="Calibri" w:cs="Arial"/>
                <w:b/>
                <w:sz w:val="20"/>
                <w:szCs w:val="16"/>
              </w:rPr>
              <w:t>mm/aaaa</w:t>
            </w:r>
            <w:r w:rsidR="00A5451B" w:rsidRPr="00B5769C">
              <w:rPr>
                <w:rFonts w:ascii="Calibri" w:hAnsi="Calibri" w:cs="Arial"/>
                <w:b/>
                <w:sz w:val="20"/>
                <w:szCs w:val="16"/>
              </w:rPr>
              <w:fldChar w:fldCharType="end"/>
            </w:r>
          </w:p>
        </w:tc>
        <w:tc>
          <w:tcPr>
            <w:tcW w:w="2154" w:type="dxa"/>
            <w:vAlign w:val="center"/>
          </w:tcPr>
          <w:p w14:paraId="201279C7" w14:textId="77777777" w:rsidR="00C61772" w:rsidRPr="008144F9" w:rsidRDefault="00A5451B"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bl>
    <w:p w14:paraId="637E1A3C" w14:textId="77777777" w:rsidR="00C61772" w:rsidRPr="00336795" w:rsidRDefault="00C61772" w:rsidP="00C61772">
      <w:pPr>
        <w:rPr>
          <w:rFonts w:ascii="Calibri" w:hAnsi="Calibri" w:cs="Arial"/>
          <w:b/>
          <w:sz w:val="16"/>
          <w:szCs w:val="20"/>
        </w:rPr>
      </w:pP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10065"/>
      </w:tblGrid>
      <w:tr w:rsidR="00C61772" w:rsidRPr="008776D7" w14:paraId="5040A0B6" w14:textId="77777777">
        <w:trPr>
          <w:trHeight w:val="850"/>
        </w:trPr>
        <w:tc>
          <w:tcPr>
            <w:tcW w:w="10065" w:type="dxa"/>
            <w:vAlign w:val="center"/>
          </w:tcPr>
          <w:p w14:paraId="77C15E03" w14:textId="77777777" w:rsidR="00C61772" w:rsidRPr="008776D7" w:rsidRDefault="00C61772" w:rsidP="003A0F37">
            <w:pPr>
              <w:ind w:right="72"/>
              <w:jc w:val="both"/>
              <w:rPr>
                <w:rFonts w:ascii="Calibri" w:hAnsi="Calibri" w:cs="Arial"/>
                <w:b/>
                <w:sz w:val="20"/>
                <w:szCs w:val="20"/>
              </w:rPr>
            </w:pPr>
            <w:r w:rsidRPr="008776D7">
              <w:rPr>
                <w:rFonts w:ascii="Calibri" w:hAnsi="Calibri" w:cs="Arial"/>
                <w:b/>
                <w:sz w:val="20"/>
                <w:szCs w:val="20"/>
              </w:rPr>
              <w:t xml:space="preserve">SECCIÓN D. PARTICIPACIÓN SOCIAL: </w:t>
            </w:r>
            <w:r w:rsidRPr="008776D7">
              <w:rPr>
                <w:rFonts w:ascii="Calibri" w:hAnsi="Calibri" w:cs="Arial"/>
                <w:i/>
                <w:color w:val="0000FF"/>
                <w:sz w:val="20"/>
                <w:szCs w:val="20"/>
              </w:rPr>
              <w:t xml:space="preserve">Mencione hasta 3 (tres) de las organizaciones sociales, culturales, educativas o profesionales de las que es miembro y/o participa ad honorem </w:t>
            </w:r>
            <w:r>
              <w:rPr>
                <w:rFonts w:ascii="Calibri" w:hAnsi="Calibri" w:cs="Arial"/>
                <w:i/>
                <w:color w:val="0000FF"/>
                <w:sz w:val="20"/>
                <w:szCs w:val="20"/>
              </w:rPr>
              <w:t>ACTUALMENTE</w:t>
            </w:r>
            <w:r w:rsidRPr="008776D7">
              <w:rPr>
                <w:rFonts w:ascii="Calibri" w:hAnsi="Calibri" w:cs="Arial"/>
                <w:i/>
                <w:color w:val="0000FF"/>
                <w:sz w:val="20"/>
                <w:szCs w:val="20"/>
              </w:rPr>
              <w:t xml:space="preserve">. Adjunte fotocopias simples de los comprobantes correspondientes y por </w:t>
            </w:r>
            <w:r w:rsidRPr="00E21DBC">
              <w:rPr>
                <w:rFonts w:ascii="Calibri" w:hAnsi="Calibri" w:cs="Arial"/>
                <w:i/>
                <w:color w:val="0000FF"/>
                <w:sz w:val="20"/>
                <w:szCs w:val="20"/>
              </w:rPr>
              <w:t xml:space="preserve">favor </w:t>
            </w:r>
            <w:r w:rsidRPr="00E21DBC">
              <w:rPr>
                <w:rFonts w:ascii="Calibri" w:hAnsi="Calibri" w:cs="Arial"/>
                <w:b/>
                <w:i/>
                <w:color w:val="0000FF"/>
                <w:sz w:val="20"/>
                <w:szCs w:val="20"/>
              </w:rPr>
              <w:t xml:space="preserve">escriba a mano en el </w:t>
            </w:r>
            <w:r>
              <w:rPr>
                <w:rFonts w:ascii="Calibri" w:hAnsi="Calibri" w:cs="Arial"/>
                <w:b/>
                <w:i/>
                <w:color w:val="0000FF"/>
                <w:sz w:val="20"/>
                <w:szCs w:val="20"/>
              </w:rPr>
              <w:t>comprobante</w:t>
            </w:r>
            <w:r w:rsidRPr="00E21DBC">
              <w:rPr>
                <w:rFonts w:ascii="Calibri" w:hAnsi="Calibri" w:cs="Arial"/>
                <w:b/>
                <w:i/>
                <w:color w:val="0000FF"/>
                <w:sz w:val="20"/>
                <w:szCs w:val="20"/>
              </w:rPr>
              <w:t xml:space="preserve"> el código al que corresponde (por ejemplo: </w:t>
            </w:r>
            <w:r>
              <w:rPr>
                <w:rFonts w:ascii="Calibri" w:hAnsi="Calibri" w:cs="Arial"/>
                <w:b/>
                <w:i/>
                <w:color w:val="0000FF"/>
                <w:sz w:val="20"/>
                <w:szCs w:val="20"/>
              </w:rPr>
              <w:t>D</w:t>
            </w:r>
            <w:r w:rsidRPr="00E21DBC">
              <w:rPr>
                <w:rFonts w:ascii="Calibri" w:hAnsi="Calibri" w:cs="Arial"/>
                <w:b/>
                <w:i/>
                <w:color w:val="0000FF"/>
                <w:sz w:val="20"/>
                <w:szCs w:val="20"/>
              </w:rPr>
              <w:t xml:space="preserve">.1) </w:t>
            </w:r>
            <w:r w:rsidRPr="00E21DBC">
              <w:rPr>
                <w:rFonts w:ascii="Calibri" w:hAnsi="Calibri" w:cs="Arial"/>
                <w:i/>
                <w:color w:val="0000FF"/>
                <w:sz w:val="20"/>
                <w:szCs w:val="20"/>
              </w:rPr>
              <w:t>para una mejor identificación de los mismos:</w:t>
            </w:r>
          </w:p>
        </w:tc>
      </w:tr>
      <w:tr w:rsidR="00C61772" w:rsidRPr="008144F9" w14:paraId="04EEFAAE" w14:textId="77777777">
        <w:trPr>
          <w:trHeight w:val="345"/>
        </w:trPr>
        <w:tc>
          <w:tcPr>
            <w:tcW w:w="10065" w:type="dxa"/>
            <w:shd w:val="clear" w:color="auto" w:fill="FFFFFF"/>
            <w:vAlign w:val="center"/>
          </w:tcPr>
          <w:p w14:paraId="5A623743" w14:textId="77777777" w:rsidR="00C61772" w:rsidRPr="001E4DF0" w:rsidRDefault="00C61772" w:rsidP="003A0F37">
            <w:pPr>
              <w:spacing w:before="60" w:line="276" w:lineRule="auto"/>
              <w:rPr>
                <w:rFonts w:ascii="Calibri" w:hAnsi="Calibri" w:cs="Arial"/>
                <w:b/>
                <w:sz w:val="20"/>
                <w:szCs w:val="20"/>
              </w:rPr>
            </w:pPr>
            <w:r>
              <w:rPr>
                <w:rFonts w:ascii="Calibri" w:hAnsi="Calibri"/>
                <w:b/>
                <w:sz w:val="20"/>
                <w:szCs w:val="20"/>
                <w:lang w:val="es-AR"/>
              </w:rPr>
              <w:t>D.</w:t>
            </w:r>
            <w:r w:rsidRPr="001E4DF0">
              <w:rPr>
                <w:rFonts w:ascii="Calibri" w:hAnsi="Calibri"/>
                <w:b/>
                <w:sz w:val="20"/>
                <w:szCs w:val="20"/>
                <w:lang w:val="es-AR"/>
              </w:rPr>
              <w:t>1.</w:t>
            </w:r>
            <w:r w:rsidRPr="001E4DF0">
              <w:rPr>
                <w:rFonts w:ascii="Calibri" w:hAnsi="Calibri" w:cs="Arial"/>
                <w:b/>
                <w:sz w:val="20"/>
                <w:szCs w:val="20"/>
              </w:rPr>
              <w:t xml:space="preserve">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r>
      <w:tr w:rsidR="00C61772" w:rsidRPr="008144F9" w14:paraId="106A8BDE" w14:textId="77777777">
        <w:trPr>
          <w:trHeight w:val="345"/>
        </w:trPr>
        <w:tc>
          <w:tcPr>
            <w:tcW w:w="10065" w:type="dxa"/>
            <w:shd w:val="clear" w:color="auto" w:fill="FFFFFF"/>
            <w:vAlign w:val="center"/>
          </w:tcPr>
          <w:p w14:paraId="5F13A9EB" w14:textId="77777777" w:rsidR="00C61772" w:rsidRPr="001E4DF0" w:rsidRDefault="00C61772" w:rsidP="003A0F37">
            <w:pPr>
              <w:spacing w:before="60" w:line="276" w:lineRule="auto"/>
              <w:rPr>
                <w:rFonts w:ascii="Calibri" w:hAnsi="Calibri" w:cs="Arial"/>
                <w:b/>
                <w:sz w:val="20"/>
                <w:szCs w:val="20"/>
              </w:rPr>
            </w:pPr>
            <w:r>
              <w:rPr>
                <w:rFonts w:ascii="Calibri" w:hAnsi="Calibri"/>
                <w:b/>
                <w:sz w:val="20"/>
                <w:szCs w:val="20"/>
                <w:lang w:val="es-AR"/>
              </w:rPr>
              <w:t>D.</w:t>
            </w:r>
            <w:r w:rsidRPr="001E4DF0">
              <w:rPr>
                <w:rFonts w:ascii="Calibri" w:hAnsi="Calibri"/>
                <w:b/>
                <w:sz w:val="20"/>
                <w:szCs w:val="20"/>
                <w:lang w:val="es-AR"/>
              </w:rPr>
              <w:t>2.</w:t>
            </w:r>
            <w:r w:rsidRPr="001E4DF0">
              <w:rPr>
                <w:rFonts w:ascii="Calibri" w:hAnsi="Calibri" w:cs="Arial"/>
                <w:b/>
                <w:sz w:val="20"/>
                <w:szCs w:val="20"/>
              </w:rPr>
              <w:t xml:space="preserve">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r>
      <w:tr w:rsidR="00C61772" w:rsidRPr="008144F9" w14:paraId="1078C5AD" w14:textId="77777777">
        <w:trPr>
          <w:trHeight w:val="345"/>
        </w:trPr>
        <w:tc>
          <w:tcPr>
            <w:tcW w:w="10065" w:type="dxa"/>
            <w:shd w:val="clear" w:color="auto" w:fill="FFFFFF"/>
            <w:vAlign w:val="center"/>
          </w:tcPr>
          <w:p w14:paraId="628481E9" w14:textId="77777777" w:rsidR="00C61772" w:rsidRPr="001E4DF0" w:rsidRDefault="00C61772" w:rsidP="003A0F37">
            <w:pPr>
              <w:spacing w:before="60" w:line="276" w:lineRule="auto"/>
              <w:rPr>
                <w:rFonts w:ascii="Calibri" w:hAnsi="Calibri" w:cs="Arial"/>
                <w:b/>
                <w:sz w:val="20"/>
                <w:szCs w:val="20"/>
              </w:rPr>
            </w:pPr>
            <w:r>
              <w:rPr>
                <w:rFonts w:ascii="Calibri" w:hAnsi="Calibri"/>
                <w:b/>
                <w:sz w:val="20"/>
                <w:szCs w:val="20"/>
                <w:lang w:val="es-AR"/>
              </w:rPr>
              <w:t>D.</w:t>
            </w:r>
            <w:r w:rsidRPr="001E4DF0">
              <w:rPr>
                <w:rFonts w:ascii="Calibri" w:hAnsi="Calibri"/>
                <w:b/>
                <w:sz w:val="20"/>
                <w:szCs w:val="20"/>
                <w:lang w:val="es-AR"/>
              </w:rPr>
              <w:t>3.</w:t>
            </w:r>
            <w:r w:rsidRPr="001E4DF0">
              <w:rPr>
                <w:rFonts w:ascii="Calibri" w:hAnsi="Calibri" w:cs="Arial"/>
                <w:b/>
                <w:sz w:val="20"/>
                <w:szCs w:val="20"/>
              </w:rPr>
              <w:t xml:space="preserve">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r>
    </w:tbl>
    <w:p w14:paraId="04444542" w14:textId="77777777" w:rsidR="00C61772" w:rsidRDefault="00C61772" w:rsidP="00C61772">
      <w:pPr>
        <w:rPr>
          <w:rFonts w:ascii="Calibri" w:hAnsi="Calibri" w:cs="Arial"/>
          <w:b/>
          <w:sz w:val="20"/>
          <w:szCs w:val="20"/>
        </w:rPr>
      </w:pP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10065"/>
      </w:tblGrid>
      <w:tr w:rsidR="00C61772" w:rsidRPr="00D220DB" w14:paraId="2ABF6029" w14:textId="77777777">
        <w:trPr>
          <w:trHeight w:val="346"/>
        </w:trPr>
        <w:tc>
          <w:tcPr>
            <w:tcW w:w="10065" w:type="dxa"/>
            <w:vAlign w:val="center"/>
          </w:tcPr>
          <w:p w14:paraId="4A21AC6C" w14:textId="77777777" w:rsidR="00C61772" w:rsidRDefault="00C61772" w:rsidP="003A0F37">
            <w:pPr>
              <w:rPr>
                <w:rFonts w:ascii="Calibri" w:hAnsi="Calibri" w:cs="Arial"/>
                <w:b/>
                <w:sz w:val="20"/>
                <w:szCs w:val="20"/>
              </w:rPr>
            </w:pPr>
            <w:r>
              <w:rPr>
                <w:rFonts w:ascii="Calibri" w:hAnsi="Calibri" w:cs="Arial"/>
                <w:b/>
                <w:sz w:val="20"/>
                <w:szCs w:val="20"/>
              </w:rPr>
              <w:t>SECCIÓN E. INFORMACIÓN DE LAS ACTIVIDADES A REALIZAR</w:t>
            </w:r>
          </w:p>
          <w:p w14:paraId="08E094F6" w14:textId="77777777" w:rsidR="00C61772" w:rsidRDefault="00C61772" w:rsidP="003A0F37">
            <w:pPr>
              <w:rPr>
                <w:rFonts w:ascii="Calibri" w:hAnsi="Calibri" w:cs="Arial"/>
                <w:b/>
                <w:sz w:val="20"/>
                <w:szCs w:val="20"/>
              </w:rPr>
            </w:pPr>
            <w:r w:rsidRPr="008776D7">
              <w:rPr>
                <w:rFonts w:asciiTheme="minorHAnsi" w:hAnsiTheme="minorHAnsi" w:cs="Arial"/>
                <w:b/>
                <w:sz w:val="20"/>
                <w:szCs w:val="20"/>
              </w:rPr>
              <w:lastRenderedPageBreak/>
              <w:t xml:space="preserve">PROYECTO DE INVESTIGACIÓN: </w:t>
            </w:r>
            <w:r w:rsidR="00A5451B"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r>
              <w:rPr>
                <w:rFonts w:ascii="Calibri" w:hAnsi="Calibri" w:cs="Arial"/>
                <w:bCs/>
                <w:sz w:val="20"/>
                <w:szCs w:val="20"/>
              </w:rPr>
              <w:t xml:space="preserve"> Doctoral     </w:t>
            </w:r>
            <w:r w:rsidR="00A5451B"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2F491F">
              <w:rPr>
                <w:rFonts w:ascii="Calibri" w:hAnsi="Calibri" w:cs="Arial"/>
                <w:bCs/>
                <w:sz w:val="20"/>
                <w:szCs w:val="20"/>
              </w:rPr>
            </w:r>
            <w:r w:rsidR="002F491F">
              <w:rPr>
                <w:rFonts w:ascii="Calibri" w:hAnsi="Calibri" w:cs="Arial"/>
                <w:bCs/>
                <w:sz w:val="20"/>
                <w:szCs w:val="20"/>
              </w:rPr>
              <w:fldChar w:fldCharType="separate"/>
            </w:r>
            <w:r w:rsidR="00A5451B" w:rsidRPr="008144F9">
              <w:rPr>
                <w:rFonts w:ascii="Calibri" w:hAnsi="Calibri" w:cs="Arial"/>
                <w:bCs/>
                <w:sz w:val="20"/>
                <w:szCs w:val="20"/>
              </w:rPr>
              <w:fldChar w:fldCharType="end"/>
            </w:r>
            <w:r>
              <w:rPr>
                <w:rFonts w:ascii="Calibri" w:hAnsi="Calibri" w:cs="Arial"/>
                <w:bCs/>
                <w:sz w:val="20"/>
                <w:szCs w:val="20"/>
              </w:rPr>
              <w:t xml:space="preserve"> Posdoctoral</w:t>
            </w:r>
          </w:p>
        </w:tc>
      </w:tr>
      <w:tr w:rsidR="00C61772" w:rsidRPr="00054C21" w14:paraId="263DF270" w14:textId="77777777">
        <w:trPr>
          <w:trHeight w:val="346"/>
        </w:trPr>
        <w:tc>
          <w:tcPr>
            <w:tcW w:w="10065" w:type="dxa"/>
            <w:shd w:val="clear" w:color="auto" w:fill="FFFFFF"/>
            <w:vAlign w:val="center"/>
          </w:tcPr>
          <w:p w14:paraId="0AD8C09E" w14:textId="77777777" w:rsidR="00C61772" w:rsidRDefault="00C61772" w:rsidP="003A0F37">
            <w:pPr>
              <w:spacing w:line="276" w:lineRule="auto"/>
              <w:rPr>
                <w:rFonts w:ascii="Calibri" w:hAnsi="Calibri" w:cs="Arial"/>
                <w:b/>
                <w:sz w:val="20"/>
                <w:szCs w:val="20"/>
              </w:rPr>
            </w:pPr>
            <w:r>
              <w:rPr>
                <w:rFonts w:ascii="Calibri" w:hAnsi="Calibri" w:cs="Arial"/>
                <w:sz w:val="20"/>
                <w:szCs w:val="20"/>
              </w:rPr>
              <w:lastRenderedPageBreak/>
              <w:t>E</w:t>
            </w:r>
            <w:r w:rsidRPr="00D20B8A">
              <w:rPr>
                <w:rFonts w:ascii="Calibri" w:hAnsi="Calibri" w:cs="Arial"/>
                <w:sz w:val="20"/>
                <w:szCs w:val="20"/>
              </w:rPr>
              <w:t>.1. Nombre</w:t>
            </w:r>
            <w:r>
              <w:rPr>
                <w:rFonts w:ascii="Calibri" w:hAnsi="Calibri" w:cs="Arial"/>
                <w:sz w:val="20"/>
                <w:szCs w:val="20"/>
              </w:rPr>
              <w:t xml:space="preserve"> del Proyecto de investigación </w:t>
            </w:r>
            <w:r w:rsidRPr="00D20B8A">
              <w:rPr>
                <w:rFonts w:ascii="Calibri" w:hAnsi="Calibri" w:cs="Arial"/>
                <w:sz w:val="20"/>
                <w:szCs w:val="20"/>
              </w:rPr>
              <w:t xml:space="preserve">: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p w14:paraId="386217F5" w14:textId="77777777" w:rsidR="00C61772" w:rsidRPr="000A7EA1" w:rsidRDefault="00C61772" w:rsidP="003A0F37">
            <w:pPr>
              <w:spacing w:line="276" w:lineRule="auto"/>
              <w:rPr>
                <w:rFonts w:ascii="Calibri" w:hAnsi="Calibri" w:cs="Arial"/>
                <w:sz w:val="20"/>
                <w:szCs w:val="20"/>
              </w:rPr>
            </w:pPr>
            <w:r w:rsidRPr="000A7EA1">
              <w:rPr>
                <w:rFonts w:ascii="Calibri" w:hAnsi="Calibri" w:cs="Arial"/>
                <w:sz w:val="20"/>
                <w:szCs w:val="20"/>
              </w:rPr>
              <w:t xml:space="preserve">Disciplina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r w:rsidRPr="000A7EA1">
              <w:rPr>
                <w:rFonts w:ascii="Calibri" w:hAnsi="Calibri" w:cs="Arial"/>
                <w:sz w:val="20"/>
                <w:szCs w:val="20"/>
              </w:rPr>
              <w:t xml:space="preserve">  y Especialidad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r w:rsidRPr="000A7EA1">
              <w:rPr>
                <w:rFonts w:ascii="Calibri" w:hAnsi="Calibri" w:cs="Arial"/>
                <w:sz w:val="20"/>
                <w:szCs w:val="20"/>
              </w:rPr>
              <w:t xml:space="preserve"> </w:t>
            </w:r>
          </w:p>
        </w:tc>
      </w:tr>
      <w:tr w:rsidR="00C61772" w:rsidRPr="00054C21" w14:paraId="29ED97D9" w14:textId="77777777">
        <w:trPr>
          <w:trHeight w:val="346"/>
        </w:trPr>
        <w:tc>
          <w:tcPr>
            <w:tcW w:w="10065" w:type="dxa"/>
            <w:shd w:val="clear" w:color="auto" w:fill="FFFFFF"/>
            <w:vAlign w:val="center"/>
          </w:tcPr>
          <w:p w14:paraId="318A83C3" w14:textId="77777777" w:rsidR="00C61772" w:rsidRPr="00054C21" w:rsidRDefault="00C61772" w:rsidP="003A0F37">
            <w:pPr>
              <w:rPr>
                <w:rFonts w:ascii="Calibri" w:hAnsi="Calibri" w:cs="Arial"/>
                <w:b/>
                <w:sz w:val="20"/>
                <w:szCs w:val="20"/>
              </w:rPr>
            </w:pPr>
            <w:r>
              <w:rPr>
                <w:rFonts w:ascii="Calibri" w:hAnsi="Calibri" w:cs="Arial"/>
                <w:sz w:val="20"/>
                <w:szCs w:val="20"/>
              </w:rPr>
              <w:t>E</w:t>
            </w:r>
            <w:r w:rsidRPr="00D20B8A">
              <w:rPr>
                <w:rFonts w:ascii="Calibri" w:hAnsi="Calibri" w:cs="Arial"/>
                <w:sz w:val="20"/>
                <w:szCs w:val="20"/>
              </w:rPr>
              <w:t xml:space="preserve">.2. Nombre de la </w:t>
            </w:r>
            <w:r>
              <w:rPr>
                <w:rFonts w:ascii="Calibri" w:hAnsi="Calibri" w:cs="Arial"/>
                <w:sz w:val="20"/>
                <w:szCs w:val="20"/>
              </w:rPr>
              <w:t>Institución anfitriona en Argentina</w:t>
            </w:r>
            <w:r w:rsidRPr="00D20B8A">
              <w:rPr>
                <w:rFonts w:ascii="Calibri" w:hAnsi="Calibri" w:cs="Arial"/>
                <w:sz w:val="20"/>
                <w:szCs w:val="20"/>
              </w:rPr>
              <w:t xml:space="preserve">: </w:t>
            </w:r>
            <w:r w:rsidR="00A5451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A5451B" w:rsidRPr="006F6167">
              <w:rPr>
                <w:rFonts w:ascii="Calibri" w:hAnsi="Calibri" w:cs="Arial"/>
                <w:b/>
                <w:sz w:val="20"/>
                <w:szCs w:val="20"/>
              </w:rPr>
            </w:r>
            <w:r w:rsidR="00A5451B"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A5451B" w:rsidRPr="006F6167">
              <w:rPr>
                <w:rFonts w:ascii="Calibri" w:hAnsi="Calibri" w:cs="Arial"/>
                <w:b/>
                <w:sz w:val="20"/>
                <w:szCs w:val="20"/>
              </w:rPr>
              <w:fldChar w:fldCharType="end"/>
            </w:r>
          </w:p>
        </w:tc>
      </w:tr>
      <w:tr w:rsidR="00C61772" w:rsidRPr="00054C21" w14:paraId="310FCA84" w14:textId="77777777">
        <w:trPr>
          <w:trHeight w:val="346"/>
        </w:trPr>
        <w:tc>
          <w:tcPr>
            <w:tcW w:w="10065" w:type="dxa"/>
            <w:shd w:val="clear" w:color="auto" w:fill="FFFFFF"/>
            <w:vAlign w:val="center"/>
          </w:tcPr>
          <w:p w14:paraId="1AE728AA" w14:textId="77777777" w:rsidR="00C61772" w:rsidRDefault="00C61772" w:rsidP="003A0F37">
            <w:pPr>
              <w:pStyle w:val="TypewrittenForm"/>
              <w:tabs>
                <w:tab w:val="clear" w:pos="360"/>
              </w:tabs>
              <w:spacing w:after="0" w:line="276" w:lineRule="auto"/>
              <w:ind w:left="0" w:firstLine="0"/>
              <w:jc w:val="both"/>
              <w:rPr>
                <w:rFonts w:ascii="Calibri" w:hAnsi="Calibri"/>
                <w:spacing w:val="0"/>
                <w:lang w:val="es-AR"/>
              </w:rPr>
            </w:pPr>
            <w:r>
              <w:rPr>
                <w:rFonts w:ascii="Calibri" w:hAnsi="Calibri"/>
                <w:spacing w:val="0"/>
                <w:lang w:val="es-AR"/>
              </w:rPr>
              <w:t xml:space="preserve">E.3. Duración de la beca solicitada: </w:t>
            </w:r>
            <w:r>
              <w:rPr>
                <w:rFonts w:ascii="Calibri" w:hAnsi="Calibri" w:cs="Arial"/>
                <w:i/>
                <w:color w:val="0000FF"/>
                <w:spacing w:val="0"/>
                <w:sz w:val="16"/>
                <w:szCs w:val="16"/>
                <w:lang w:val="es-ES" w:eastAsia="es-ES"/>
              </w:rPr>
              <w:t xml:space="preserve">expresada en meses </w:t>
            </w:r>
            <w:r w:rsidR="00A5451B">
              <w:rPr>
                <w:rFonts w:ascii="Calibri" w:hAnsi="Calibri" w:cs="Arial"/>
                <w:b/>
              </w:rPr>
              <w:fldChar w:fldCharType="begin">
                <w:ffData>
                  <w:name w:val="Texto1"/>
                  <w:enabled/>
                  <w:calcOnExit w:val="0"/>
                  <w:textInput>
                    <w:maxLength w:val="2"/>
                  </w:textInput>
                </w:ffData>
              </w:fldChar>
            </w:r>
            <w:bookmarkStart w:id="2" w:name="Texto1"/>
            <w:r w:rsidRPr="00CD2450">
              <w:rPr>
                <w:rFonts w:ascii="Calibri" w:hAnsi="Calibri" w:cs="Arial"/>
                <w:b/>
                <w:lang w:val="es-AR"/>
              </w:rPr>
              <w:instrText xml:space="preserve"> FORMTEXT </w:instrText>
            </w:r>
            <w:r w:rsidR="00A5451B">
              <w:rPr>
                <w:rFonts w:ascii="Calibri" w:hAnsi="Calibri" w:cs="Arial"/>
                <w:b/>
              </w:rPr>
            </w:r>
            <w:r w:rsidR="00A5451B">
              <w:rPr>
                <w:rFonts w:ascii="Calibri" w:hAnsi="Calibri" w:cs="Arial"/>
                <w:b/>
              </w:rPr>
              <w:fldChar w:fldCharType="separate"/>
            </w:r>
            <w:r>
              <w:rPr>
                <w:rFonts w:ascii="Times New Roman" w:hAnsi="Times New Roman"/>
                <w:b/>
                <w:noProof/>
              </w:rPr>
              <w:t> </w:t>
            </w:r>
            <w:r>
              <w:rPr>
                <w:rFonts w:ascii="Times New Roman" w:hAnsi="Times New Roman"/>
                <w:b/>
                <w:noProof/>
              </w:rPr>
              <w:t> </w:t>
            </w:r>
            <w:r w:rsidR="00A5451B">
              <w:rPr>
                <w:rFonts w:ascii="Calibri" w:hAnsi="Calibri" w:cs="Arial"/>
                <w:b/>
              </w:rPr>
              <w:fldChar w:fldCharType="end"/>
            </w:r>
            <w:bookmarkEnd w:id="2"/>
          </w:p>
        </w:tc>
      </w:tr>
      <w:tr w:rsidR="00C61772" w:rsidRPr="00054C21" w14:paraId="388B657D" w14:textId="77777777">
        <w:trPr>
          <w:trHeight w:val="346"/>
        </w:trPr>
        <w:tc>
          <w:tcPr>
            <w:tcW w:w="10065" w:type="dxa"/>
            <w:shd w:val="clear" w:color="auto" w:fill="FFFFFF"/>
            <w:vAlign w:val="center"/>
          </w:tcPr>
          <w:p w14:paraId="45D8EBBD" w14:textId="77777777" w:rsidR="00C61772" w:rsidRDefault="00C61772" w:rsidP="003A0F37">
            <w:pPr>
              <w:pStyle w:val="TypewrittenForm"/>
              <w:tabs>
                <w:tab w:val="clear" w:pos="360"/>
              </w:tabs>
              <w:spacing w:after="0" w:line="276" w:lineRule="auto"/>
              <w:ind w:left="0" w:firstLine="0"/>
              <w:jc w:val="both"/>
              <w:rPr>
                <w:rFonts w:ascii="Calibri" w:hAnsi="Calibri"/>
                <w:spacing w:val="0"/>
                <w:lang w:val="es-AR"/>
              </w:rPr>
            </w:pPr>
            <w:r>
              <w:rPr>
                <w:rFonts w:ascii="Calibri" w:hAnsi="Calibri"/>
                <w:spacing w:val="0"/>
                <w:lang w:val="es-AR"/>
              </w:rPr>
              <w:t xml:space="preserve">E.4. Fecha de inicio de la beca solicitada: </w:t>
            </w:r>
            <w:r>
              <w:rPr>
                <w:rFonts w:ascii="Calibri" w:hAnsi="Calibri" w:cs="Arial"/>
                <w:i/>
                <w:color w:val="0000FF"/>
                <w:spacing w:val="0"/>
                <w:sz w:val="16"/>
                <w:szCs w:val="16"/>
                <w:lang w:val="es-ES" w:eastAsia="es-ES"/>
              </w:rPr>
              <w:t xml:space="preserve">expresada en formato dd/mm/aaaa </w:t>
            </w:r>
            <w:r w:rsidR="00A5451B">
              <w:rPr>
                <w:rFonts w:ascii="Calibri" w:hAnsi="Calibri" w:cs="Arial"/>
                <w:b/>
              </w:rPr>
              <w:fldChar w:fldCharType="begin">
                <w:ffData>
                  <w:name w:val=""/>
                  <w:enabled/>
                  <w:calcOnExit w:val="0"/>
                  <w:textInput>
                    <w:type w:val="date"/>
                    <w:maxLength w:val="10"/>
                    <w:format w:val="dd/MM/yyyy"/>
                  </w:textInput>
                </w:ffData>
              </w:fldChar>
            </w:r>
            <w:r w:rsidR="00FC0BED" w:rsidRPr="00FC0BED">
              <w:rPr>
                <w:rFonts w:ascii="Calibri" w:hAnsi="Calibri" w:cs="Arial"/>
                <w:b/>
                <w:lang w:val="es-AR"/>
              </w:rPr>
              <w:instrText xml:space="preserve"> FORMTEXT </w:instrText>
            </w:r>
            <w:r w:rsidR="00A5451B">
              <w:rPr>
                <w:rFonts w:ascii="Calibri" w:hAnsi="Calibri" w:cs="Arial"/>
                <w:b/>
              </w:rPr>
            </w:r>
            <w:r w:rsidR="00A5451B">
              <w:rPr>
                <w:rFonts w:ascii="Calibri" w:hAnsi="Calibri" w:cs="Arial"/>
                <w:b/>
              </w:rPr>
              <w:fldChar w:fldCharType="separate"/>
            </w:r>
            <w:r w:rsidR="00FC0BED" w:rsidRPr="00FC0BED">
              <w:rPr>
                <w:rFonts w:ascii="Calibri" w:hAnsi="Calibri" w:cs="Arial"/>
                <w:b/>
                <w:noProof/>
                <w:lang w:val="es-AR"/>
              </w:rPr>
              <w:t>dd/mm/aaaa</w:t>
            </w:r>
            <w:r w:rsidR="00A5451B">
              <w:rPr>
                <w:rFonts w:ascii="Calibri" w:hAnsi="Calibri" w:cs="Arial"/>
                <w:b/>
              </w:rPr>
              <w:fldChar w:fldCharType="end"/>
            </w:r>
          </w:p>
          <w:p w14:paraId="2DD89DEF" w14:textId="77777777" w:rsidR="004225AD" w:rsidRDefault="00C61772" w:rsidP="003A0F37">
            <w:pPr>
              <w:pStyle w:val="TypewrittenForm"/>
              <w:tabs>
                <w:tab w:val="clear" w:pos="360"/>
              </w:tabs>
              <w:spacing w:after="0" w:line="276" w:lineRule="auto"/>
              <w:ind w:left="0" w:firstLine="0"/>
              <w:jc w:val="both"/>
              <w:rPr>
                <w:rFonts w:ascii="Calibri" w:hAnsi="Calibri" w:cs="Arial"/>
                <w:b/>
              </w:rPr>
            </w:pPr>
            <w:r>
              <w:rPr>
                <w:rFonts w:ascii="Calibri" w:hAnsi="Calibri"/>
                <w:spacing w:val="0"/>
                <w:lang w:val="es-AR"/>
              </w:rPr>
              <w:t xml:space="preserve">Fecha de finalización de la beca solicitada: </w:t>
            </w:r>
            <w:r>
              <w:rPr>
                <w:rFonts w:ascii="Calibri" w:hAnsi="Calibri" w:cs="Arial"/>
                <w:i/>
                <w:color w:val="0000FF"/>
                <w:spacing w:val="0"/>
                <w:sz w:val="16"/>
                <w:szCs w:val="16"/>
                <w:lang w:val="es-ES" w:eastAsia="es-ES"/>
              </w:rPr>
              <w:t xml:space="preserve">expresada en formato dd/mm/aaaa </w:t>
            </w:r>
            <w:r w:rsidR="00A5451B">
              <w:rPr>
                <w:rFonts w:ascii="Calibri" w:hAnsi="Calibri" w:cs="Arial"/>
                <w:b/>
              </w:rPr>
              <w:fldChar w:fldCharType="begin">
                <w:ffData>
                  <w:name w:val=""/>
                  <w:enabled/>
                  <w:calcOnExit w:val="0"/>
                  <w:textInput>
                    <w:type w:val="date"/>
                    <w:maxLength w:val="10"/>
                    <w:format w:val="dd/MM/yyyy"/>
                  </w:textInput>
                </w:ffData>
              </w:fldChar>
            </w:r>
            <w:r w:rsidR="00FC0BED" w:rsidRPr="00FC0BED">
              <w:rPr>
                <w:rFonts w:ascii="Calibri" w:hAnsi="Calibri" w:cs="Arial"/>
                <w:b/>
                <w:lang w:val="es-AR"/>
              </w:rPr>
              <w:instrText xml:space="preserve"> FORMTEXT </w:instrText>
            </w:r>
            <w:r w:rsidR="00A5451B">
              <w:rPr>
                <w:rFonts w:ascii="Calibri" w:hAnsi="Calibri" w:cs="Arial"/>
                <w:b/>
              </w:rPr>
            </w:r>
            <w:r w:rsidR="00A5451B">
              <w:rPr>
                <w:rFonts w:ascii="Calibri" w:hAnsi="Calibri" w:cs="Arial"/>
                <w:b/>
              </w:rPr>
              <w:fldChar w:fldCharType="separate"/>
            </w:r>
            <w:r w:rsidR="00FC0BED" w:rsidRPr="00FC0BED">
              <w:rPr>
                <w:rFonts w:ascii="Calibri" w:hAnsi="Calibri" w:cs="Arial"/>
                <w:b/>
                <w:noProof/>
                <w:lang w:val="es-AR"/>
              </w:rPr>
              <w:t>dd/mm/aaaa</w:t>
            </w:r>
            <w:r w:rsidR="00A5451B">
              <w:rPr>
                <w:rFonts w:ascii="Calibri" w:hAnsi="Calibri" w:cs="Arial"/>
                <w:b/>
              </w:rPr>
              <w:fldChar w:fldCharType="end"/>
            </w:r>
          </w:p>
          <w:p w14:paraId="6A2F9F5B" w14:textId="77777777" w:rsidR="00FC0BED" w:rsidRDefault="00FC0BED" w:rsidP="003A0F37">
            <w:pPr>
              <w:pStyle w:val="TypewrittenForm"/>
              <w:tabs>
                <w:tab w:val="clear" w:pos="360"/>
              </w:tabs>
              <w:spacing w:after="0" w:line="276" w:lineRule="auto"/>
              <w:ind w:left="0" w:firstLine="0"/>
              <w:jc w:val="both"/>
              <w:rPr>
                <w:rFonts w:ascii="Calibri" w:hAnsi="Calibri" w:cs="Arial"/>
                <w:b/>
              </w:rPr>
            </w:pPr>
          </w:p>
          <w:p w14:paraId="4001557A" w14:textId="77777777" w:rsidR="00C61772" w:rsidRDefault="00C61772" w:rsidP="003A0F37">
            <w:pPr>
              <w:pStyle w:val="TypewrittenForm"/>
              <w:tabs>
                <w:tab w:val="clear" w:pos="360"/>
              </w:tabs>
              <w:spacing w:after="0" w:line="276" w:lineRule="auto"/>
              <w:ind w:left="0" w:firstLine="0"/>
              <w:jc w:val="both"/>
              <w:rPr>
                <w:rFonts w:ascii="Calibri" w:hAnsi="Calibri" w:cs="Arial"/>
                <w:lang w:val="es-AR"/>
              </w:rPr>
            </w:pPr>
            <w:r>
              <w:rPr>
                <w:rFonts w:ascii="Calibri" w:hAnsi="Calibri"/>
                <w:spacing w:val="0"/>
                <w:lang w:val="es-AR"/>
              </w:rPr>
              <w:t xml:space="preserve">¿El tiempo de estadía en Argentina excede la duración de la beca solicitada? </w:t>
            </w:r>
            <w:r w:rsidRPr="00CD2450">
              <w:rPr>
                <w:rFonts w:ascii="Calibri" w:hAnsi="Calibri" w:cs="Arial"/>
                <w:i/>
                <w:color w:val="0000FF"/>
                <w:sz w:val="16"/>
                <w:szCs w:val="16"/>
                <w:lang w:val="es-AR"/>
              </w:rPr>
              <w:t xml:space="preserve">(clic para X)  </w:t>
            </w:r>
            <w:r w:rsidRPr="00CD2450">
              <w:rPr>
                <w:rFonts w:ascii="Calibri" w:hAnsi="Calibri" w:cs="Arial"/>
                <w:lang w:val="es-AR"/>
              </w:rPr>
              <w:t xml:space="preserve">SI </w:t>
            </w:r>
            <w:r w:rsidR="00A5451B" w:rsidRPr="006F6167">
              <w:rPr>
                <w:rFonts w:ascii="Calibri" w:hAnsi="Calibri" w:cs="Arial"/>
              </w:rPr>
              <w:fldChar w:fldCharType="begin">
                <w:ffData>
                  <w:name w:val="Casilla12"/>
                  <w:enabled/>
                  <w:calcOnExit w:val="0"/>
                  <w:checkBox>
                    <w:sizeAuto/>
                    <w:default w:val="0"/>
                  </w:checkBox>
                </w:ffData>
              </w:fldChar>
            </w:r>
            <w:r w:rsidRPr="00CD2450">
              <w:rPr>
                <w:rFonts w:ascii="Calibri" w:hAnsi="Calibri" w:cs="Arial"/>
                <w:lang w:val="es-AR"/>
              </w:rPr>
              <w:instrText xml:space="preserve"> FORMCHECKBOX </w:instrText>
            </w:r>
            <w:r w:rsidR="002F491F">
              <w:rPr>
                <w:rFonts w:ascii="Calibri" w:hAnsi="Calibri" w:cs="Arial"/>
              </w:rPr>
            </w:r>
            <w:r w:rsidR="002F491F">
              <w:rPr>
                <w:rFonts w:ascii="Calibri" w:hAnsi="Calibri" w:cs="Arial"/>
              </w:rPr>
              <w:fldChar w:fldCharType="separate"/>
            </w:r>
            <w:r w:rsidR="00A5451B" w:rsidRPr="006F6167">
              <w:rPr>
                <w:rFonts w:ascii="Calibri" w:hAnsi="Calibri" w:cs="Arial"/>
              </w:rPr>
              <w:fldChar w:fldCharType="end"/>
            </w:r>
            <w:r w:rsidRPr="00CD2450">
              <w:rPr>
                <w:rFonts w:ascii="Calibri" w:hAnsi="Calibri" w:cs="Arial"/>
                <w:lang w:val="es-AR"/>
              </w:rPr>
              <w:t xml:space="preserve"> / NO </w:t>
            </w:r>
            <w:r w:rsidR="00A5451B" w:rsidRPr="006F6167">
              <w:rPr>
                <w:rFonts w:ascii="Calibri" w:hAnsi="Calibri" w:cs="Arial"/>
              </w:rPr>
              <w:fldChar w:fldCharType="begin">
                <w:ffData>
                  <w:name w:val="Casilla12"/>
                  <w:enabled/>
                  <w:calcOnExit w:val="0"/>
                  <w:checkBox>
                    <w:sizeAuto/>
                    <w:default w:val="0"/>
                  </w:checkBox>
                </w:ffData>
              </w:fldChar>
            </w:r>
            <w:r w:rsidRPr="00CD2450">
              <w:rPr>
                <w:rFonts w:ascii="Calibri" w:hAnsi="Calibri" w:cs="Arial"/>
                <w:lang w:val="es-AR"/>
              </w:rPr>
              <w:instrText xml:space="preserve"> FORMCHECKBOX </w:instrText>
            </w:r>
            <w:r w:rsidR="002F491F">
              <w:rPr>
                <w:rFonts w:ascii="Calibri" w:hAnsi="Calibri" w:cs="Arial"/>
              </w:rPr>
            </w:r>
            <w:r w:rsidR="002F491F">
              <w:rPr>
                <w:rFonts w:ascii="Calibri" w:hAnsi="Calibri" w:cs="Arial"/>
              </w:rPr>
              <w:fldChar w:fldCharType="separate"/>
            </w:r>
            <w:r w:rsidR="00A5451B" w:rsidRPr="006F6167">
              <w:rPr>
                <w:rFonts w:ascii="Calibri" w:hAnsi="Calibri" w:cs="Arial"/>
              </w:rPr>
              <w:fldChar w:fldCharType="end"/>
            </w:r>
            <w:r w:rsidRPr="004108F6">
              <w:rPr>
                <w:rFonts w:ascii="Calibri" w:hAnsi="Calibri" w:cs="Arial"/>
                <w:lang w:val="es-AR"/>
              </w:rPr>
              <w:t xml:space="preserve">  </w:t>
            </w:r>
          </w:p>
          <w:p w14:paraId="0E3906FC" w14:textId="77777777" w:rsidR="00C61772" w:rsidRDefault="00C61772" w:rsidP="003A0F37">
            <w:pPr>
              <w:pStyle w:val="TypewrittenForm"/>
              <w:tabs>
                <w:tab w:val="clear" w:pos="360"/>
              </w:tabs>
              <w:spacing w:after="0" w:line="276" w:lineRule="auto"/>
              <w:ind w:left="0" w:firstLine="0"/>
              <w:jc w:val="both"/>
              <w:rPr>
                <w:rFonts w:ascii="Calibri" w:hAnsi="Calibri" w:cs="Arial"/>
                <w:lang w:val="es-AR"/>
              </w:rPr>
            </w:pPr>
            <w:r w:rsidRPr="007C455A">
              <w:rPr>
                <w:rFonts w:ascii="Calibri" w:hAnsi="Calibri" w:cs="Arial"/>
                <w:b/>
                <w:spacing w:val="0"/>
                <w:lang w:val="es-ES" w:eastAsia="es-ES"/>
              </w:rPr>
              <w:t>E</w:t>
            </w:r>
            <w:r>
              <w:rPr>
                <w:rFonts w:ascii="Calibri" w:hAnsi="Calibri" w:cs="Arial"/>
                <w:b/>
                <w:spacing w:val="0"/>
                <w:lang w:val="es-ES" w:eastAsia="es-ES"/>
              </w:rPr>
              <w:t>n caso afirmativo explique en cuánto tiempo espera adelantar y/o extender la estadía, respecto de la beca solicitada, y las razones (sean estas académicas o no).</w:t>
            </w:r>
          </w:p>
          <w:p w14:paraId="3CCDA6F9" w14:textId="77777777" w:rsidR="00C61772" w:rsidRPr="00A72273" w:rsidRDefault="00A5451B" w:rsidP="003A0F37">
            <w:pPr>
              <w:spacing w:before="120" w:after="120" w:line="276" w:lineRule="auto"/>
              <w:jc w:val="both"/>
              <w:rPr>
                <w:rFonts w:ascii="Calibri" w:hAnsi="Calibri"/>
                <w:lang w:val="es-AR"/>
              </w:rPr>
            </w:pPr>
            <w:r w:rsidRPr="00A72273">
              <w:rPr>
                <w:rFonts w:asciiTheme="minorHAnsi" w:hAnsiTheme="minorHAnsi" w:cs="Arial"/>
                <w:noProof/>
                <w:sz w:val="20"/>
                <w:szCs w:val="20"/>
              </w:rPr>
              <w:fldChar w:fldCharType="begin">
                <w:ffData>
                  <w:name w:val="Texto1"/>
                  <w:enabled/>
                  <w:calcOnExit w:val="0"/>
                  <w:textInput/>
                </w:ffData>
              </w:fldChar>
            </w:r>
            <w:r w:rsidR="00C61772" w:rsidRPr="00A72273">
              <w:rPr>
                <w:rFonts w:asciiTheme="minorHAnsi" w:hAnsiTheme="minorHAnsi" w:cs="Arial"/>
                <w:noProof/>
                <w:sz w:val="20"/>
                <w:szCs w:val="20"/>
              </w:rPr>
              <w:instrText xml:space="preserve"> FORMTEXT </w:instrText>
            </w:r>
            <w:r w:rsidRPr="00A72273">
              <w:rPr>
                <w:rFonts w:asciiTheme="minorHAnsi" w:hAnsiTheme="minorHAnsi" w:cs="Arial"/>
                <w:noProof/>
                <w:sz w:val="20"/>
                <w:szCs w:val="20"/>
              </w:rPr>
            </w:r>
            <w:r w:rsidRPr="00A72273">
              <w:rPr>
                <w:rFonts w:asciiTheme="minorHAnsi" w:hAnsiTheme="minorHAnsi" w:cs="Arial"/>
                <w:noProof/>
                <w:sz w:val="20"/>
                <w:szCs w:val="20"/>
              </w:rPr>
              <w:fldChar w:fldCharType="separate"/>
            </w:r>
            <w:r w:rsidR="00C61772" w:rsidRPr="00A72273">
              <w:rPr>
                <w:noProof/>
                <w:sz w:val="20"/>
                <w:szCs w:val="20"/>
              </w:rPr>
              <w:t> </w:t>
            </w:r>
            <w:r w:rsidR="00C61772" w:rsidRPr="00A72273">
              <w:rPr>
                <w:rFonts w:asciiTheme="minorHAnsi" w:hAnsiTheme="minorHAnsi" w:cs="Arial"/>
                <w:noProof/>
                <w:sz w:val="20"/>
                <w:szCs w:val="20"/>
              </w:rPr>
              <w:t xml:space="preserve"> </w:t>
            </w:r>
            <w:r w:rsidR="00C61772" w:rsidRPr="00A72273">
              <w:rPr>
                <w:noProof/>
                <w:sz w:val="20"/>
                <w:szCs w:val="20"/>
              </w:rPr>
              <w:t> </w:t>
            </w:r>
            <w:r w:rsidR="00C61772" w:rsidRPr="00A72273">
              <w:rPr>
                <w:noProof/>
                <w:sz w:val="20"/>
                <w:szCs w:val="20"/>
              </w:rPr>
              <w:t> </w:t>
            </w:r>
            <w:r w:rsidR="00C61772" w:rsidRPr="00A72273">
              <w:rPr>
                <w:noProof/>
                <w:sz w:val="20"/>
                <w:szCs w:val="20"/>
              </w:rPr>
              <w:t> </w:t>
            </w:r>
            <w:r w:rsidR="00C61772" w:rsidRPr="00A72273">
              <w:rPr>
                <w:noProof/>
                <w:sz w:val="20"/>
                <w:szCs w:val="20"/>
              </w:rPr>
              <w:t> </w:t>
            </w:r>
            <w:r w:rsidRPr="00A72273">
              <w:rPr>
                <w:rFonts w:asciiTheme="minorHAnsi" w:hAnsiTheme="minorHAnsi" w:cs="Arial"/>
                <w:noProof/>
                <w:sz w:val="20"/>
                <w:szCs w:val="20"/>
              </w:rPr>
              <w:fldChar w:fldCharType="end"/>
            </w:r>
            <w:r w:rsidR="00C61772" w:rsidRPr="004108F6">
              <w:rPr>
                <w:rFonts w:ascii="Calibri" w:hAnsi="Calibri" w:cs="Arial"/>
                <w:lang w:val="es-AR"/>
              </w:rPr>
              <w:t xml:space="preserve"> </w:t>
            </w:r>
          </w:p>
        </w:tc>
      </w:tr>
      <w:tr w:rsidR="00C61772" w:rsidRPr="002D3855" w14:paraId="50D049FD" w14:textId="77777777">
        <w:trPr>
          <w:trHeight w:val="20"/>
        </w:trPr>
        <w:tc>
          <w:tcPr>
            <w:tcW w:w="10065" w:type="dxa"/>
            <w:shd w:val="clear" w:color="auto" w:fill="FFFFFF"/>
            <w:vAlign w:val="center"/>
          </w:tcPr>
          <w:p w14:paraId="56C14DBE" w14:textId="77777777" w:rsidR="00C61772" w:rsidRPr="0075783C" w:rsidRDefault="00C61772" w:rsidP="003A0F37">
            <w:pPr>
              <w:pStyle w:val="TypewrittenForm"/>
              <w:tabs>
                <w:tab w:val="clear" w:pos="360"/>
              </w:tabs>
              <w:spacing w:after="0" w:line="276" w:lineRule="auto"/>
              <w:ind w:left="0" w:firstLine="0"/>
              <w:jc w:val="both"/>
              <w:rPr>
                <w:rFonts w:ascii="Calibri" w:hAnsi="Calibri" w:cs="Arial"/>
                <w:lang w:val="es-AR"/>
              </w:rPr>
            </w:pPr>
            <w:r>
              <w:rPr>
                <w:rFonts w:ascii="Calibri" w:hAnsi="Calibri"/>
                <w:lang w:val="es-AR"/>
              </w:rPr>
              <w:t>E.5.</w:t>
            </w:r>
            <w:r w:rsidRPr="001C2697">
              <w:rPr>
                <w:rFonts w:ascii="Calibri" w:hAnsi="Calibri" w:cs="Arial"/>
                <w:b/>
                <w:lang w:val="es-AR"/>
              </w:rPr>
              <w:t xml:space="preserve"> </w:t>
            </w:r>
            <w:r w:rsidRPr="00054C21">
              <w:rPr>
                <w:rFonts w:ascii="Calibri" w:hAnsi="Calibri" w:cs="Arial"/>
                <w:lang w:val="es-AR"/>
              </w:rPr>
              <w:t>D</w:t>
            </w:r>
            <w:r w:rsidRPr="001C2697">
              <w:rPr>
                <w:rFonts w:ascii="Calibri" w:hAnsi="Calibri"/>
                <w:spacing w:val="0"/>
                <w:lang w:val="es-AR"/>
              </w:rPr>
              <w:t>escripción de objetivos</w:t>
            </w:r>
            <w:r>
              <w:rPr>
                <w:rFonts w:ascii="Calibri" w:hAnsi="Calibri"/>
                <w:spacing w:val="0"/>
                <w:lang w:val="es-AR"/>
              </w:rPr>
              <w:t xml:space="preserve"> del proyecto académico</w:t>
            </w:r>
            <w:r w:rsidRPr="001C2697">
              <w:rPr>
                <w:rFonts w:ascii="Calibri" w:hAnsi="Calibri"/>
                <w:spacing w:val="0"/>
                <w:lang w:val="es-AR"/>
              </w:rPr>
              <w:t>:</w:t>
            </w:r>
            <w:r w:rsidRPr="00E95AF2">
              <w:rPr>
                <w:rFonts w:ascii="Calibri" w:hAnsi="Calibri"/>
                <w:b/>
                <w:spacing w:val="0"/>
                <w:lang w:val="es-AR"/>
              </w:rPr>
              <w:t xml:space="preserve"> </w:t>
            </w:r>
            <w:r>
              <w:rPr>
                <w:rFonts w:ascii="Calibri" w:hAnsi="Calibri"/>
                <w:spacing w:val="0"/>
                <w:lang w:val="es-AR"/>
              </w:rPr>
              <w:t>Desarrolle los siguientes ítems. Cuanto más breve y consistente sea su redacción será mejor considerada (los campos tienen limitación de cantidad de caracteres).</w:t>
            </w:r>
          </w:p>
        </w:tc>
      </w:tr>
      <w:tr w:rsidR="00C61772" w:rsidRPr="008776D7" w14:paraId="363689D9" w14:textId="77777777">
        <w:trPr>
          <w:trHeight w:val="20"/>
        </w:trPr>
        <w:tc>
          <w:tcPr>
            <w:tcW w:w="10065" w:type="dxa"/>
            <w:shd w:val="clear" w:color="auto" w:fill="FFFFFF"/>
            <w:vAlign w:val="center"/>
          </w:tcPr>
          <w:p w14:paraId="61B35230" w14:textId="77777777" w:rsidR="00C61772" w:rsidRPr="008776D7" w:rsidRDefault="00C61772" w:rsidP="003A0F37">
            <w:pPr>
              <w:pStyle w:val="TypewrittenForm"/>
              <w:tabs>
                <w:tab w:val="clear" w:pos="360"/>
              </w:tabs>
              <w:spacing w:before="240" w:after="0" w:line="276" w:lineRule="auto"/>
              <w:ind w:left="0" w:firstLine="0"/>
              <w:jc w:val="both"/>
              <w:rPr>
                <w:rFonts w:asciiTheme="minorHAnsi" w:hAnsiTheme="minorHAnsi"/>
                <w:spacing w:val="0"/>
                <w:lang w:val="es-AR"/>
              </w:rPr>
            </w:pPr>
            <w:r w:rsidRPr="008776D7">
              <w:rPr>
                <w:rFonts w:asciiTheme="minorHAnsi" w:hAnsiTheme="minorHAnsi" w:cs="Arial"/>
                <w:b/>
                <w:lang w:val="es-AR"/>
              </w:rPr>
              <w:t>D</w:t>
            </w:r>
            <w:r w:rsidRPr="008776D7">
              <w:rPr>
                <w:rFonts w:asciiTheme="minorHAnsi" w:hAnsiTheme="minorHAnsi"/>
                <w:b/>
                <w:spacing w:val="0"/>
                <w:lang w:val="es-AR"/>
              </w:rPr>
              <w:t>escripción de motivaciones:</w:t>
            </w:r>
            <w:r>
              <w:rPr>
                <w:rFonts w:asciiTheme="minorHAnsi" w:hAnsiTheme="minorHAnsi"/>
                <w:spacing w:val="0"/>
                <w:lang w:val="es-AR"/>
              </w:rPr>
              <w:t xml:space="preserve"> explicite sus razones para solicitar la beca del gobierno de la República Argentina.</w:t>
            </w:r>
            <w:r w:rsidRPr="008776D7">
              <w:rPr>
                <w:rFonts w:asciiTheme="minorHAnsi" w:hAnsiTheme="minorHAnsi"/>
                <w:spacing w:val="0"/>
                <w:lang w:val="es-AR"/>
              </w:rPr>
              <w:t xml:space="preserve"> </w:t>
            </w:r>
          </w:p>
          <w:p w14:paraId="3764EF21" w14:textId="77777777" w:rsidR="00C61772" w:rsidRPr="00E121D3" w:rsidRDefault="00A5451B" w:rsidP="003A0F37">
            <w:pPr>
              <w:spacing w:before="120" w:after="120" w:line="276" w:lineRule="auto"/>
              <w:jc w:val="both"/>
              <w:rPr>
                <w:rFonts w:asciiTheme="minorHAnsi" w:hAnsiTheme="minorHAnsi" w:cs="Arial"/>
                <w:sz w:val="20"/>
                <w:szCs w:val="20"/>
              </w:rPr>
            </w:pPr>
            <w:r>
              <w:rPr>
                <w:rFonts w:asciiTheme="minorHAnsi" w:hAnsiTheme="minorHAnsi" w:cs="Arial"/>
                <w:sz w:val="20"/>
                <w:szCs w:val="20"/>
              </w:rPr>
              <w:fldChar w:fldCharType="begin">
                <w:ffData>
                  <w:name w:val=""/>
                  <w:enabled/>
                  <w:calcOnExit w:val="0"/>
                  <w:textInput>
                    <w:maxLength w:val="2000"/>
                  </w:textInput>
                </w:ffData>
              </w:fldChar>
            </w:r>
            <w:r w:rsidR="00C6177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772">
              <w:rPr>
                <w:noProof/>
                <w:sz w:val="20"/>
                <w:szCs w:val="20"/>
              </w:rPr>
              <w:t> </w:t>
            </w:r>
            <w:r w:rsidR="00C61772">
              <w:rPr>
                <w:noProof/>
                <w:sz w:val="20"/>
                <w:szCs w:val="20"/>
              </w:rPr>
              <w:t> </w:t>
            </w:r>
            <w:r w:rsidR="00C61772">
              <w:rPr>
                <w:noProof/>
                <w:sz w:val="20"/>
                <w:szCs w:val="20"/>
              </w:rPr>
              <w:t> </w:t>
            </w:r>
            <w:r w:rsidR="00C61772">
              <w:rPr>
                <w:noProof/>
                <w:sz w:val="20"/>
                <w:szCs w:val="20"/>
              </w:rPr>
              <w:t> </w:t>
            </w:r>
            <w:r w:rsidR="00C61772">
              <w:rPr>
                <w:noProof/>
                <w:sz w:val="20"/>
                <w:szCs w:val="20"/>
              </w:rPr>
              <w:t> </w:t>
            </w:r>
            <w:r>
              <w:rPr>
                <w:rFonts w:asciiTheme="minorHAnsi" w:hAnsiTheme="minorHAnsi" w:cs="Arial"/>
                <w:sz w:val="20"/>
                <w:szCs w:val="20"/>
              </w:rPr>
              <w:fldChar w:fldCharType="end"/>
            </w:r>
          </w:p>
        </w:tc>
      </w:tr>
      <w:tr w:rsidR="00C61772" w:rsidRPr="008776D7" w14:paraId="4E983CF7" w14:textId="77777777">
        <w:trPr>
          <w:trHeight w:val="20"/>
        </w:trPr>
        <w:tc>
          <w:tcPr>
            <w:tcW w:w="10065" w:type="dxa"/>
            <w:shd w:val="clear" w:color="auto" w:fill="FFFFFF"/>
            <w:vAlign w:val="center"/>
          </w:tcPr>
          <w:p w14:paraId="655320E6" w14:textId="77777777" w:rsidR="00C61772" w:rsidRPr="008776D7" w:rsidRDefault="00C61772" w:rsidP="003A0F37">
            <w:pPr>
              <w:pStyle w:val="TypewrittenForm"/>
              <w:tabs>
                <w:tab w:val="clear" w:pos="360"/>
              </w:tabs>
              <w:spacing w:before="240" w:after="0" w:line="276" w:lineRule="auto"/>
              <w:ind w:left="0" w:firstLine="0"/>
              <w:jc w:val="both"/>
              <w:rPr>
                <w:rFonts w:asciiTheme="minorHAnsi" w:hAnsiTheme="minorHAnsi"/>
                <w:spacing w:val="0"/>
                <w:lang w:val="es-AR"/>
              </w:rPr>
            </w:pPr>
            <w:r w:rsidRPr="00E21DBC">
              <w:rPr>
                <w:rFonts w:asciiTheme="minorHAnsi" w:hAnsiTheme="minorHAnsi"/>
                <w:b/>
                <w:spacing w:val="0"/>
                <w:lang w:val="es-AR"/>
              </w:rPr>
              <w:t>Justificació</w:t>
            </w:r>
            <w:r w:rsidRPr="0075783C">
              <w:rPr>
                <w:rFonts w:asciiTheme="minorHAnsi" w:hAnsiTheme="minorHAnsi"/>
                <w:b/>
                <w:spacing w:val="0"/>
                <w:lang w:val="es-AR"/>
              </w:rPr>
              <w:t>n:</w:t>
            </w:r>
            <w:r w:rsidRPr="008776D7">
              <w:rPr>
                <w:rFonts w:asciiTheme="minorHAnsi" w:hAnsiTheme="minorHAnsi"/>
                <w:spacing w:val="0"/>
                <w:lang w:val="es-AR"/>
              </w:rPr>
              <w:t xml:space="preserve"> Argumente por qué es preciso realizar este </w:t>
            </w:r>
            <w:r>
              <w:rPr>
                <w:rFonts w:asciiTheme="minorHAnsi" w:hAnsiTheme="minorHAnsi"/>
                <w:spacing w:val="0"/>
                <w:lang w:val="es-AR"/>
              </w:rPr>
              <w:t>estudio</w:t>
            </w:r>
            <w:r w:rsidRPr="008776D7">
              <w:rPr>
                <w:rFonts w:asciiTheme="minorHAnsi" w:hAnsiTheme="minorHAnsi"/>
                <w:spacing w:val="0"/>
                <w:lang w:val="es-AR"/>
              </w:rPr>
              <w:t xml:space="preserve"> </w:t>
            </w:r>
            <w:r>
              <w:rPr>
                <w:rFonts w:asciiTheme="minorHAnsi" w:hAnsiTheme="minorHAnsi"/>
                <w:spacing w:val="0"/>
                <w:lang w:val="es-AR"/>
              </w:rPr>
              <w:t xml:space="preserve">o investigación </w:t>
            </w:r>
            <w:r w:rsidRPr="008776D7">
              <w:rPr>
                <w:rFonts w:asciiTheme="minorHAnsi" w:hAnsiTheme="minorHAnsi"/>
                <w:spacing w:val="0"/>
                <w:lang w:val="es-AR"/>
              </w:rPr>
              <w:t xml:space="preserve">en </w:t>
            </w:r>
            <w:r>
              <w:rPr>
                <w:rFonts w:asciiTheme="minorHAnsi" w:hAnsiTheme="minorHAnsi"/>
                <w:spacing w:val="0"/>
                <w:lang w:val="es-AR"/>
              </w:rPr>
              <w:t>Argentina</w:t>
            </w:r>
            <w:r w:rsidRPr="008776D7">
              <w:rPr>
                <w:rFonts w:asciiTheme="minorHAnsi" w:hAnsiTheme="minorHAnsi"/>
                <w:spacing w:val="0"/>
                <w:lang w:val="es-AR"/>
              </w:rPr>
              <w:t xml:space="preserve"> y particularmente en </w:t>
            </w:r>
            <w:r>
              <w:rPr>
                <w:rFonts w:asciiTheme="minorHAnsi" w:hAnsiTheme="minorHAnsi"/>
                <w:spacing w:val="0"/>
                <w:lang w:val="es-AR"/>
              </w:rPr>
              <w:t>la institución anfitriona elegida</w:t>
            </w:r>
            <w:r w:rsidRPr="008776D7">
              <w:rPr>
                <w:rFonts w:asciiTheme="minorHAnsi" w:hAnsiTheme="minorHAnsi"/>
                <w:spacing w:val="0"/>
                <w:lang w:val="es-AR"/>
              </w:rPr>
              <w:t xml:space="preserve">. </w:t>
            </w:r>
          </w:p>
          <w:p w14:paraId="4121F3F1" w14:textId="77777777" w:rsidR="00C61772" w:rsidRPr="008776D7" w:rsidRDefault="00A5451B" w:rsidP="003A0F37">
            <w:pPr>
              <w:spacing w:before="120" w:after="120" w:line="276" w:lineRule="auto"/>
              <w:jc w:val="both"/>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C6177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772">
              <w:rPr>
                <w:noProof/>
                <w:sz w:val="20"/>
                <w:szCs w:val="20"/>
              </w:rPr>
              <w:t> </w:t>
            </w:r>
            <w:r w:rsidR="00C61772">
              <w:rPr>
                <w:noProof/>
                <w:sz w:val="20"/>
                <w:szCs w:val="20"/>
              </w:rPr>
              <w:t> </w:t>
            </w:r>
            <w:r w:rsidR="00C61772">
              <w:rPr>
                <w:noProof/>
                <w:sz w:val="20"/>
                <w:szCs w:val="20"/>
              </w:rPr>
              <w:t> </w:t>
            </w:r>
            <w:r w:rsidR="00C61772">
              <w:rPr>
                <w:noProof/>
                <w:sz w:val="20"/>
                <w:szCs w:val="20"/>
              </w:rPr>
              <w:t> </w:t>
            </w:r>
            <w:r w:rsidR="00C61772">
              <w:rPr>
                <w:noProof/>
                <w:sz w:val="20"/>
                <w:szCs w:val="20"/>
              </w:rPr>
              <w:t> </w:t>
            </w:r>
            <w:r>
              <w:rPr>
                <w:rFonts w:asciiTheme="minorHAnsi" w:hAnsiTheme="minorHAnsi" w:cs="Arial"/>
                <w:sz w:val="20"/>
                <w:szCs w:val="20"/>
              </w:rPr>
              <w:fldChar w:fldCharType="end"/>
            </w:r>
          </w:p>
        </w:tc>
      </w:tr>
      <w:tr w:rsidR="00C61772" w:rsidRPr="008776D7" w14:paraId="2DA69FB4" w14:textId="77777777">
        <w:trPr>
          <w:trHeight w:val="20"/>
        </w:trPr>
        <w:tc>
          <w:tcPr>
            <w:tcW w:w="10065" w:type="dxa"/>
            <w:shd w:val="clear" w:color="auto" w:fill="FFFFFF"/>
            <w:vAlign w:val="center"/>
          </w:tcPr>
          <w:p w14:paraId="4167B675" w14:textId="77777777" w:rsidR="00C61772" w:rsidRDefault="00C61772" w:rsidP="003A0F37">
            <w:pPr>
              <w:spacing w:before="120" w:after="120" w:line="276" w:lineRule="auto"/>
              <w:jc w:val="both"/>
              <w:rPr>
                <w:rFonts w:asciiTheme="minorHAnsi" w:hAnsiTheme="minorHAnsi"/>
                <w:sz w:val="20"/>
                <w:szCs w:val="20"/>
                <w:lang w:val="es-AR" w:eastAsia="en-US"/>
              </w:rPr>
            </w:pPr>
            <w:r w:rsidRPr="0075783C">
              <w:rPr>
                <w:rFonts w:asciiTheme="minorHAnsi" w:hAnsiTheme="minorHAnsi"/>
                <w:b/>
                <w:sz w:val="20"/>
                <w:szCs w:val="20"/>
                <w:lang w:val="es-AR" w:eastAsia="en-US"/>
              </w:rPr>
              <w:t xml:space="preserve">Coherencia: </w:t>
            </w:r>
            <w:r>
              <w:rPr>
                <w:rFonts w:asciiTheme="minorHAnsi" w:hAnsiTheme="minorHAnsi"/>
                <w:sz w:val="20"/>
                <w:szCs w:val="20"/>
                <w:lang w:val="es-AR" w:eastAsia="en-US"/>
              </w:rPr>
              <w:t xml:space="preserve">Fundamente la elección del Programa de estudios o la realización del Proyecto de investigación, </w:t>
            </w:r>
            <w:r w:rsidRPr="0075783C">
              <w:rPr>
                <w:rFonts w:asciiTheme="minorHAnsi" w:hAnsiTheme="minorHAnsi"/>
                <w:sz w:val="20"/>
                <w:szCs w:val="20"/>
                <w:lang w:val="es-AR" w:eastAsia="en-US"/>
              </w:rPr>
              <w:t>en relación con su formación académica y su desempeño profesional actual.</w:t>
            </w:r>
          </w:p>
          <w:p w14:paraId="42CF8178" w14:textId="77777777" w:rsidR="00C61772" w:rsidRPr="008776D7" w:rsidRDefault="00A5451B" w:rsidP="003A0F37">
            <w:pPr>
              <w:spacing w:before="120" w:after="120" w:line="276" w:lineRule="auto"/>
              <w:jc w:val="both"/>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C6177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772">
              <w:rPr>
                <w:noProof/>
                <w:sz w:val="20"/>
                <w:szCs w:val="20"/>
              </w:rPr>
              <w:t> </w:t>
            </w:r>
            <w:r w:rsidR="00C61772">
              <w:rPr>
                <w:noProof/>
                <w:sz w:val="20"/>
                <w:szCs w:val="20"/>
              </w:rPr>
              <w:t> </w:t>
            </w:r>
            <w:r w:rsidR="00C61772">
              <w:rPr>
                <w:noProof/>
                <w:sz w:val="20"/>
                <w:szCs w:val="20"/>
              </w:rPr>
              <w:t> </w:t>
            </w:r>
            <w:r w:rsidR="00C61772">
              <w:rPr>
                <w:noProof/>
                <w:sz w:val="20"/>
                <w:szCs w:val="20"/>
              </w:rPr>
              <w:t> </w:t>
            </w:r>
            <w:r w:rsidR="00C61772">
              <w:rPr>
                <w:noProof/>
                <w:sz w:val="20"/>
                <w:szCs w:val="20"/>
              </w:rPr>
              <w:t> </w:t>
            </w:r>
            <w:r>
              <w:rPr>
                <w:rFonts w:asciiTheme="minorHAnsi" w:hAnsiTheme="minorHAnsi" w:cs="Arial"/>
                <w:sz w:val="20"/>
                <w:szCs w:val="20"/>
              </w:rPr>
              <w:fldChar w:fldCharType="end"/>
            </w:r>
          </w:p>
        </w:tc>
      </w:tr>
      <w:tr w:rsidR="00C61772" w:rsidRPr="008776D7" w14:paraId="02CC1D28" w14:textId="77777777">
        <w:trPr>
          <w:trHeight w:val="20"/>
        </w:trPr>
        <w:tc>
          <w:tcPr>
            <w:tcW w:w="10065" w:type="dxa"/>
            <w:shd w:val="clear" w:color="auto" w:fill="FFFFFF"/>
            <w:vAlign w:val="center"/>
          </w:tcPr>
          <w:p w14:paraId="6C497E53" w14:textId="77777777" w:rsidR="00C61772" w:rsidRPr="008776D7" w:rsidRDefault="00C61772" w:rsidP="003A0F37">
            <w:pPr>
              <w:pStyle w:val="TypewrittenForm"/>
              <w:tabs>
                <w:tab w:val="clear" w:pos="360"/>
              </w:tabs>
              <w:spacing w:before="240" w:after="0" w:line="276" w:lineRule="auto"/>
              <w:ind w:left="0" w:firstLine="0"/>
              <w:jc w:val="both"/>
              <w:rPr>
                <w:rFonts w:asciiTheme="minorHAnsi" w:hAnsiTheme="minorHAnsi"/>
                <w:spacing w:val="0"/>
                <w:lang w:val="es-AR"/>
              </w:rPr>
            </w:pPr>
            <w:r w:rsidRPr="0075783C">
              <w:rPr>
                <w:rFonts w:asciiTheme="minorHAnsi" w:hAnsiTheme="minorHAnsi"/>
                <w:b/>
                <w:spacing w:val="0"/>
                <w:lang w:val="es-AR"/>
              </w:rPr>
              <w:t>Resultados, efectos e Impactos:</w:t>
            </w:r>
            <w:r w:rsidRPr="008776D7">
              <w:rPr>
                <w:rFonts w:asciiTheme="minorHAnsi" w:hAnsiTheme="minorHAnsi"/>
                <w:spacing w:val="0"/>
                <w:lang w:val="es-AR"/>
              </w:rPr>
              <w:t xml:space="preserve"> Enuncie los resultados </w:t>
            </w:r>
            <w:r>
              <w:rPr>
                <w:rFonts w:asciiTheme="minorHAnsi" w:hAnsiTheme="minorHAnsi"/>
                <w:spacing w:val="0"/>
                <w:lang w:val="es-AR"/>
              </w:rPr>
              <w:t xml:space="preserve">académicos </w:t>
            </w:r>
            <w:r w:rsidRPr="008776D7">
              <w:rPr>
                <w:rFonts w:asciiTheme="minorHAnsi" w:hAnsiTheme="minorHAnsi"/>
                <w:spacing w:val="0"/>
                <w:lang w:val="es-AR"/>
              </w:rPr>
              <w:t xml:space="preserve">objetivamente comprobables que espera alcanzar </w:t>
            </w:r>
            <w:r>
              <w:rPr>
                <w:rFonts w:asciiTheme="minorHAnsi" w:hAnsiTheme="minorHAnsi"/>
                <w:spacing w:val="0"/>
                <w:lang w:val="es-AR"/>
              </w:rPr>
              <w:t>al finalizar la beca, los efectos que espera tener en su carrera académica y profesional en el mediano plazo, y otros impactos esperados (nos referimos a consecuencias que pueden ocurrir en el largo plazo por haber obtenido la beca o también a aquellas que alcancen ámbitos que exceden al becario –por ejemplo instituciones o grupos-, en su retorno al país de origen)</w:t>
            </w:r>
            <w:r w:rsidRPr="008776D7">
              <w:rPr>
                <w:rFonts w:asciiTheme="minorHAnsi" w:hAnsiTheme="minorHAnsi"/>
                <w:spacing w:val="0"/>
                <w:lang w:val="es-AR"/>
              </w:rPr>
              <w:t xml:space="preserve">. </w:t>
            </w:r>
          </w:p>
          <w:p w14:paraId="5A80305C" w14:textId="77777777" w:rsidR="00C61772" w:rsidRPr="008776D7" w:rsidRDefault="00A5451B" w:rsidP="003A0F37">
            <w:pPr>
              <w:spacing w:before="120" w:after="120" w:line="276" w:lineRule="auto"/>
              <w:jc w:val="both"/>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C6177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772">
              <w:rPr>
                <w:noProof/>
                <w:sz w:val="20"/>
                <w:szCs w:val="20"/>
              </w:rPr>
              <w:t> </w:t>
            </w:r>
            <w:r w:rsidR="00C61772">
              <w:rPr>
                <w:noProof/>
                <w:sz w:val="20"/>
                <w:szCs w:val="20"/>
              </w:rPr>
              <w:t> </w:t>
            </w:r>
            <w:r w:rsidR="00C61772">
              <w:rPr>
                <w:noProof/>
                <w:sz w:val="20"/>
                <w:szCs w:val="20"/>
              </w:rPr>
              <w:t> </w:t>
            </w:r>
            <w:r w:rsidR="00C61772">
              <w:rPr>
                <w:noProof/>
                <w:sz w:val="20"/>
                <w:szCs w:val="20"/>
              </w:rPr>
              <w:t> </w:t>
            </w:r>
            <w:r w:rsidR="00C61772">
              <w:rPr>
                <w:noProof/>
                <w:sz w:val="20"/>
                <w:szCs w:val="20"/>
              </w:rPr>
              <w:t> </w:t>
            </w:r>
            <w:r>
              <w:rPr>
                <w:rFonts w:asciiTheme="minorHAnsi" w:hAnsiTheme="minorHAnsi" w:cs="Arial"/>
                <w:sz w:val="20"/>
                <w:szCs w:val="20"/>
              </w:rPr>
              <w:fldChar w:fldCharType="end"/>
            </w:r>
          </w:p>
        </w:tc>
      </w:tr>
    </w:tbl>
    <w:p w14:paraId="6B8731F0" w14:textId="77777777" w:rsidR="00C61772" w:rsidRDefault="00C61772" w:rsidP="00C61772"/>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10065"/>
      </w:tblGrid>
      <w:tr w:rsidR="00C61772" w:rsidRPr="008776D7" w14:paraId="44F18267" w14:textId="77777777">
        <w:trPr>
          <w:trHeight w:val="20"/>
        </w:trPr>
        <w:tc>
          <w:tcPr>
            <w:tcW w:w="10065" w:type="dxa"/>
            <w:shd w:val="clear" w:color="auto" w:fill="FFFFFF"/>
            <w:vAlign w:val="center"/>
          </w:tcPr>
          <w:p w14:paraId="3C93BD0D" w14:textId="77777777" w:rsidR="00C61772" w:rsidRPr="008776D7" w:rsidRDefault="00C61772" w:rsidP="003A0F37">
            <w:pPr>
              <w:pStyle w:val="TypewrittenForm"/>
              <w:tabs>
                <w:tab w:val="clear" w:pos="360"/>
              </w:tabs>
              <w:spacing w:before="240" w:after="0" w:line="276" w:lineRule="auto"/>
              <w:ind w:left="0" w:firstLine="0"/>
              <w:jc w:val="both"/>
              <w:rPr>
                <w:rFonts w:asciiTheme="minorHAnsi" w:hAnsiTheme="minorHAnsi"/>
                <w:spacing w:val="0"/>
                <w:lang w:val="es-AR"/>
              </w:rPr>
            </w:pPr>
            <w:r w:rsidRPr="008776D7">
              <w:rPr>
                <w:rFonts w:asciiTheme="minorHAnsi" w:hAnsiTheme="minorHAnsi"/>
                <w:i/>
                <w:spacing w:val="0"/>
                <w:lang w:val="es-AR"/>
              </w:rPr>
              <w:t>A. Antecedentes</w:t>
            </w:r>
            <w:r>
              <w:rPr>
                <w:rFonts w:asciiTheme="minorHAnsi" w:hAnsiTheme="minorHAnsi"/>
                <w:i/>
                <w:spacing w:val="0"/>
                <w:lang w:val="es-AR"/>
              </w:rPr>
              <w:t xml:space="preserve"> del proyecto</w:t>
            </w:r>
            <w:r w:rsidRPr="008776D7">
              <w:rPr>
                <w:rFonts w:asciiTheme="minorHAnsi" w:hAnsiTheme="minorHAnsi"/>
                <w:spacing w:val="0"/>
                <w:lang w:val="es-AR"/>
              </w:rPr>
              <w:t xml:space="preserve">: sintetice el estado de la cuestión, en materia de investigaciones que preceden a la suya en la misma temática. </w:t>
            </w:r>
          </w:p>
          <w:p w14:paraId="0AC865AE" w14:textId="77777777" w:rsidR="00C61772" w:rsidRPr="008776D7" w:rsidRDefault="00A5451B" w:rsidP="003A0F37">
            <w:pPr>
              <w:spacing w:before="120" w:after="120" w:line="276" w:lineRule="auto"/>
              <w:rPr>
                <w:rFonts w:asciiTheme="minorHAnsi" w:hAnsiTheme="minorHAnsi" w:cs="Arial"/>
              </w:rPr>
            </w:pPr>
            <w:r>
              <w:rPr>
                <w:rFonts w:asciiTheme="minorHAnsi" w:hAnsiTheme="minorHAnsi" w:cs="Arial"/>
                <w:sz w:val="20"/>
                <w:szCs w:val="20"/>
              </w:rPr>
              <w:fldChar w:fldCharType="begin">
                <w:ffData>
                  <w:name w:val=""/>
                  <w:enabled/>
                  <w:calcOnExit w:val="0"/>
                  <w:textInput>
                    <w:maxLength w:val="2000"/>
                  </w:textInput>
                </w:ffData>
              </w:fldChar>
            </w:r>
            <w:r w:rsidR="00C6177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772">
              <w:rPr>
                <w:noProof/>
                <w:sz w:val="20"/>
                <w:szCs w:val="20"/>
              </w:rPr>
              <w:t> </w:t>
            </w:r>
            <w:r w:rsidR="00C61772">
              <w:rPr>
                <w:noProof/>
                <w:sz w:val="20"/>
                <w:szCs w:val="20"/>
              </w:rPr>
              <w:t> </w:t>
            </w:r>
            <w:r w:rsidR="00C61772">
              <w:rPr>
                <w:noProof/>
                <w:sz w:val="20"/>
                <w:szCs w:val="20"/>
              </w:rPr>
              <w:t> </w:t>
            </w:r>
            <w:r w:rsidR="00C61772">
              <w:rPr>
                <w:noProof/>
                <w:sz w:val="20"/>
                <w:szCs w:val="20"/>
              </w:rPr>
              <w:t> </w:t>
            </w:r>
            <w:r w:rsidR="00C61772">
              <w:rPr>
                <w:noProof/>
                <w:sz w:val="20"/>
                <w:szCs w:val="20"/>
              </w:rPr>
              <w:t> </w:t>
            </w:r>
            <w:r>
              <w:rPr>
                <w:rFonts w:asciiTheme="minorHAnsi" w:hAnsiTheme="minorHAnsi" w:cs="Arial"/>
                <w:sz w:val="20"/>
                <w:szCs w:val="20"/>
              </w:rPr>
              <w:fldChar w:fldCharType="end"/>
            </w:r>
          </w:p>
        </w:tc>
      </w:tr>
      <w:tr w:rsidR="00C61772" w:rsidRPr="008776D7" w14:paraId="1216DF0A" w14:textId="77777777">
        <w:trPr>
          <w:trHeight w:val="20"/>
        </w:trPr>
        <w:tc>
          <w:tcPr>
            <w:tcW w:w="10065" w:type="dxa"/>
            <w:tcBorders>
              <w:bottom w:val="single" w:sz="4" w:space="0" w:color="BFBFBF" w:themeColor="background1" w:themeShade="BF"/>
            </w:tcBorders>
            <w:shd w:val="clear" w:color="auto" w:fill="FFFFFF"/>
            <w:vAlign w:val="center"/>
          </w:tcPr>
          <w:p w14:paraId="00247A1F" w14:textId="77777777" w:rsidR="00C61772" w:rsidRPr="008776D7" w:rsidRDefault="00C61772" w:rsidP="003A0F37">
            <w:pPr>
              <w:pStyle w:val="TypewrittenForm"/>
              <w:tabs>
                <w:tab w:val="clear" w:pos="360"/>
              </w:tabs>
              <w:spacing w:before="240" w:after="0" w:line="276" w:lineRule="auto"/>
              <w:ind w:left="0" w:firstLine="0"/>
              <w:jc w:val="both"/>
              <w:rPr>
                <w:rFonts w:asciiTheme="minorHAnsi" w:hAnsiTheme="minorHAnsi"/>
                <w:spacing w:val="0"/>
                <w:lang w:val="es-AR"/>
              </w:rPr>
            </w:pPr>
            <w:r w:rsidRPr="008776D7">
              <w:rPr>
                <w:rFonts w:asciiTheme="minorHAnsi" w:hAnsiTheme="minorHAnsi"/>
                <w:i/>
                <w:spacing w:val="0"/>
                <w:lang w:val="es-AR"/>
              </w:rPr>
              <w:lastRenderedPageBreak/>
              <w:t>B. Encuadre metodológico</w:t>
            </w:r>
            <w:r w:rsidRPr="008776D7">
              <w:rPr>
                <w:rFonts w:asciiTheme="minorHAnsi" w:hAnsiTheme="minorHAnsi"/>
                <w:spacing w:val="0"/>
                <w:lang w:val="es-AR"/>
              </w:rPr>
              <w:t xml:space="preserve">: Detalle los objetivos del proyecto y la metodología a seguir en la investigación. </w:t>
            </w:r>
          </w:p>
          <w:p w14:paraId="126D9C6E" w14:textId="77777777" w:rsidR="00C61772" w:rsidRPr="008776D7" w:rsidRDefault="00A5451B" w:rsidP="003A0F37">
            <w:pPr>
              <w:spacing w:before="120" w:after="120" w:line="276" w:lineRule="auto"/>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C6177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772">
              <w:rPr>
                <w:noProof/>
                <w:sz w:val="20"/>
                <w:szCs w:val="20"/>
              </w:rPr>
              <w:t> </w:t>
            </w:r>
            <w:r w:rsidR="00C61772">
              <w:rPr>
                <w:noProof/>
                <w:sz w:val="20"/>
                <w:szCs w:val="20"/>
              </w:rPr>
              <w:t> </w:t>
            </w:r>
            <w:r w:rsidR="00C61772">
              <w:rPr>
                <w:noProof/>
                <w:sz w:val="20"/>
                <w:szCs w:val="20"/>
              </w:rPr>
              <w:t> </w:t>
            </w:r>
            <w:r w:rsidR="00C61772">
              <w:rPr>
                <w:noProof/>
                <w:sz w:val="20"/>
                <w:szCs w:val="20"/>
              </w:rPr>
              <w:t> </w:t>
            </w:r>
            <w:r w:rsidR="00C61772">
              <w:rPr>
                <w:noProof/>
                <w:sz w:val="20"/>
                <w:szCs w:val="20"/>
              </w:rPr>
              <w:t> </w:t>
            </w:r>
            <w:r>
              <w:rPr>
                <w:rFonts w:asciiTheme="minorHAnsi" w:hAnsiTheme="minorHAnsi" w:cs="Arial"/>
                <w:sz w:val="20"/>
                <w:szCs w:val="20"/>
              </w:rPr>
              <w:fldChar w:fldCharType="end"/>
            </w:r>
          </w:p>
        </w:tc>
      </w:tr>
      <w:tr w:rsidR="00C61772" w:rsidRPr="00A62EFB" w14:paraId="01B391C5" w14:textId="77777777">
        <w:trPr>
          <w:trHeight w:val="20"/>
        </w:trPr>
        <w:tc>
          <w:tcPr>
            <w:tcW w:w="10065" w:type="dxa"/>
            <w:tcBorders>
              <w:bottom w:val="nil"/>
            </w:tcBorders>
            <w:shd w:val="clear" w:color="auto" w:fill="FFFFFF"/>
            <w:vAlign w:val="center"/>
          </w:tcPr>
          <w:p w14:paraId="12773186" w14:textId="77777777" w:rsidR="00C61772" w:rsidRPr="008776D7" w:rsidRDefault="00C61772" w:rsidP="003A0F37">
            <w:pPr>
              <w:pStyle w:val="TypewrittenForm"/>
              <w:tabs>
                <w:tab w:val="clear" w:pos="360"/>
              </w:tabs>
              <w:spacing w:before="240" w:after="0" w:line="276" w:lineRule="auto"/>
              <w:ind w:left="0" w:firstLine="0"/>
              <w:jc w:val="both"/>
              <w:rPr>
                <w:rFonts w:asciiTheme="minorHAnsi" w:hAnsiTheme="minorHAnsi"/>
                <w:spacing w:val="0"/>
                <w:lang w:val="es-AR"/>
              </w:rPr>
            </w:pPr>
            <w:r w:rsidRPr="008776D7">
              <w:rPr>
                <w:rFonts w:asciiTheme="minorHAnsi" w:hAnsiTheme="minorHAnsi"/>
                <w:i/>
                <w:spacing w:val="0"/>
                <w:lang w:val="es-AR"/>
              </w:rPr>
              <w:t>C. Marco temporal</w:t>
            </w:r>
            <w:r w:rsidRPr="008776D7">
              <w:rPr>
                <w:rFonts w:asciiTheme="minorHAnsi" w:hAnsiTheme="minorHAnsi"/>
                <w:spacing w:val="0"/>
                <w:lang w:val="es-AR"/>
              </w:rPr>
              <w:t xml:space="preserve">: Informe </w:t>
            </w:r>
            <w:r>
              <w:rPr>
                <w:rFonts w:asciiTheme="minorHAnsi" w:hAnsiTheme="minorHAnsi"/>
                <w:spacing w:val="0"/>
                <w:lang w:val="es-AR"/>
              </w:rPr>
              <w:t xml:space="preserve">en forma sintética (hasta 15 acciones) </w:t>
            </w:r>
            <w:r w:rsidRPr="008776D7">
              <w:rPr>
                <w:rFonts w:asciiTheme="minorHAnsi" w:hAnsiTheme="minorHAnsi"/>
                <w:spacing w:val="0"/>
                <w:lang w:val="es-AR"/>
              </w:rPr>
              <w:t xml:space="preserve">el cronograma de actividades por </w:t>
            </w:r>
            <w:r>
              <w:rPr>
                <w:rFonts w:asciiTheme="minorHAnsi" w:hAnsiTheme="minorHAnsi"/>
                <w:spacing w:val="0"/>
                <w:lang w:val="es-AR"/>
              </w:rPr>
              <w:t>quincena</w:t>
            </w:r>
            <w:r w:rsidRPr="008776D7">
              <w:rPr>
                <w:rFonts w:asciiTheme="minorHAnsi" w:hAnsiTheme="minorHAnsi"/>
                <w:spacing w:val="0"/>
                <w:lang w:val="es-AR"/>
              </w:rPr>
              <w:t xml:space="preserve"> que esp</w:t>
            </w:r>
            <w:r>
              <w:rPr>
                <w:rFonts w:asciiTheme="minorHAnsi" w:hAnsiTheme="minorHAnsi"/>
                <w:spacing w:val="0"/>
                <w:lang w:val="es-AR"/>
              </w:rPr>
              <w:t>era realizar en Argentina durante la beca de investigación solicitada (que puede durar entre 2 a 6 meses).</w:t>
            </w:r>
          </w:p>
        </w:tc>
      </w:tr>
    </w:tbl>
    <w:p w14:paraId="60EBDF0E" w14:textId="77777777" w:rsidR="00C61772" w:rsidRPr="00A62EFB" w:rsidRDefault="00C61772" w:rsidP="00C61772">
      <w:pPr>
        <w:rPr>
          <w:sz w:val="2"/>
          <w:szCs w:val="2"/>
        </w:rPr>
      </w:pP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5245"/>
        <w:gridCol w:w="401"/>
        <w:gridCol w:w="402"/>
        <w:gridCol w:w="402"/>
        <w:gridCol w:w="401"/>
        <w:gridCol w:w="402"/>
        <w:gridCol w:w="402"/>
        <w:gridCol w:w="401"/>
        <w:gridCol w:w="402"/>
        <w:gridCol w:w="402"/>
        <w:gridCol w:w="401"/>
        <w:gridCol w:w="402"/>
        <w:gridCol w:w="402"/>
      </w:tblGrid>
      <w:tr w:rsidR="00C61772" w:rsidRPr="008776D7" w14:paraId="64A68919" w14:textId="77777777">
        <w:trPr>
          <w:trHeight w:val="325"/>
          <w:tblHeader/>
        </w:trPr>
        <w:tc>
          <w:tcPr>
            <w:tcW w:w="5245" w:type="dxa"/>
            <w:vMerge w:val="restart"/>
            <w:tcBorders>
              <w:tl2br w:val="single" w:sz="4" w:space="0" w:color="BFBFBF" w:themeColor="background1" w:themeShade="BF"/>
            </w:tcBorders>
            <w:shd w:val="clear" w:color="auto" w:fill="FFFFFF"/>
            <w:vAlign w:val="center"/>
          </w:tcPr>
          <w:p w14:paraId="53D8F9BB" w14:textId="77777777" w:rsidR="00C61772" w:rsidRPr="008776D7" w:rsidRDefault="00C61772" w:rsidP="003A0F37">
            <w:pPr>
              <w:pStyle w:val="TypewrittenForm"/>
              <w:tabs>
                <w:tab w:val="clear" w:pos="360"/>
              </w:tabs>
              <w:spacing w:after="0" w:line="240" w:lineRule="auto"/>
              <w:ind w:left="0" w:firstLine="0"/>
              <w:jc w:val="right"/>
              <w:rPr>
                <w:rFonts w:asciiTheme="minorHAnsi" w:hAnsiTheme="minorHAnsi"/>
                <w:i/>
                <w:spacing w:val="0"/>
                <w:lang w:val="es-AR"/>
              </w:rPr>
            </w:pPr>
            <w:r>
              <w:rPr>
                <w:rFonts w:asciiTheme="minorHAnsi" w:hAnsiTheme="minorHAnsi"/>
                <w:i/>
                <w:spacing w:val="0"/>
                <w:lang w:val="es-AR"/>
              </w:rPr>
              <w:t xml:space="preserve">Quincena </w:t>
            </w:r>
            <w:r w:rsidRPr="007E149A">
              <w:rPr>
                <w:rFonts w:asciiTheme="minorHAnsi" w:hAnsiTheme="minorHAnsi" w:cs="Arial"/>
                <w:i/>
                <w:color w:val="0000FF"/>
                <w:sz w:val="16"/>
                <w:szCs w:val="16"/>
                <w:lang w:val="es-AR"/>
              </w:rPr>
              <w:t>(</w:t>
            </w:r>
            <w:r w:rsidRPr="00A62EFB">
              <w:rPr>
                <w:rFonts w:asciiTheme="minorHAnsi" w:hAnsiTheme="minorHAnsi" w:cs="Arial"/>
                <w:i/>
                <w:color w:val="0000FF"/>
                <w:spacing w:val="0"/>
                <w:sz w:val="16"/>
                <w:szCs w:val="16"/>
                <w:lang w:val="es-ES" w:eastAsia="es-ES"/>
              </w:rPr>
              <w:t>clic para X</w:t>
            </w:r>
            <w:r w:rsidRPr="007E149A">
              <w:rPr>
                <w:rFonts w:asciiTheme="minorHAnsi" w:hAnsiTheme="minorHAnsi" w:cs="Arial"/>
                <w:i/>
                <w:color w:val="0000FF"/>
                <w:sz w:val="16"/>
                <w:szCs w:val="16"/>
                <w:lang w:val="es-AR"/>
              </w:rPr>
              <w:t>)</w:t>
            </w:r>
          </w:p>
          <w:p w14:paraId="45F14F3A" w14:textId="77777777" w:rsidR="00C61772" w:rsidRPr="008776D7" w:rsidRDefault="00C61772" w:rsidP="003A0F37">
            <w:pPr>
              <w:pStyle w:val="TypewrittenForm"/>
              <w:tabs>
                <w:tab w:val="clear" w:pos="360"/>
              </w:tabs>
              <w:spacing w:after="0" w:line="240" w:lineRule="auto"/>
              <w:ind w:left="0" w:firstLine="0"/>
              <w:jc w:val="both"/>
              <w:rPr>
                <w:rFonts w:asciiTheme="minorHAnsi" w:hAnsiTheme="minorHAnsi"/>
                <w:i/>
                <w:spacing w:val="0"/>
                <w:lang w:val="es-AR"/>
              </w:rPr>
            </w:pPr>
            <w:r w:rsidRPr="008776D7">
              <w:rPr>
                <w:rFonts w:asciiTheme="minorHAnsi" w:hAnsiTheme="minorHAnsi"/>
                <w:i/>
                <w:spacing w:val="0"/>
                <w:lang w:val="es-AR"/>
              </w:rPr>
              <w:t>Actividades</w:t>
            </w:r>
          </w:p>
        </w:tc>
        <w:tc>
          <w:tcPr>
            <w:tcW w:w="803" w:type="dxa"/>
            <w:gridSpan w:val="2"/>
            <w:shd w:val="clear" w:color="auto" w:fill="FFFFFF"/>
          </w:tcPr>
          <w:p w14:paraId="55794B2C"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1</w:t>
            </w:r>
          </w:p>
        </w:tc>
        <w:tc>
          <w:tcPr>
            <w:tcW w:w="803" w:type="dxa"/>
            <w:gridSpan w:val="2"/>
            <w:shd w:val="clear" w:color="auto" w:fill="FFFFFF"/>
          </w:tcPr>
          <w:p w14:paraId="2945AE6D"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2</w:t>
            </w:r>
          </w:p>
        </w:tc>
        <w:tc>
          <w:tcPr>
            <w:tcW w:w="804" w:type="dxa"/>
            <w:gridSpan w:val="2"/>
            <w:shd w:val="clear" w:color="auto" w:fill="FFFFFF"/>
          </w:tcPr>
          <w:p w14:paraId="71416476"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3</w:t>
            </w:r>
          </w:p>
        </w:tc>
        <w:tc>
          <w:tcPr>
            <w:tcW w:w="803" w:type="dxa"/>
            <w:gridSpan w:val="2"/>
            <w:shd w:val="clear" w:color="auto" w:fill="FFFFFF"/>
          </w:tcPr>
          <w:p w14:paraId="74B7ED0A"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4</w:t>
            </w:r>
          </w:p>
        </w:tc>
        <w:tc>
          <w:tcPr>
            <w:tcW w:w="803" w:type="dxa"/>
            <w:gridSpan w:val="2"/>
            <w:shd w:val="clear" w:color="auto" w:fill="FFFFFF"/>
          </w:tcPr>
          <w:p w14:paraId="4F0D814F"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5</w:t>
            </w:r>
          </w:p>
        </w:tc>
        <w:tc>
          <w:tcPr>
            <w:tcW w:w="804" w:type="dxa"/>
            <w:gridSpan w:val="2"/>
            <w:shd w:val="clear" w:color="auto" w:fill="FFFFFF"/>
          </w:tcPr>
          <w:p w14:paraId="54268419"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6</w:t>
            </w:r>
          </w:p>
        </w:tc>
      </w:tr>
      <w:tr w:rsidR="00C61772" w:rsidRPr="008776D7" w14:paraId="7DC16077" w14:textId="77777777">
        <w:trPr>
          <w:trHeight w:val="273"/>
          <w:tblHeader/>
        </w:trPr>
        <w:tc>
          <w:tcPr>
            <w:tcW w:w="5245" w:type="dxa"/>
            <w:vMerge/>
            <w:tcBorders>
              <w:tl2br w:val="single" w:sz="4" w:space="0" w:color="BFBFBF" w:themeColor="background1" w:themeShade="BF"/>
            </w:tcBorders>
            <w:shd w:val="clear" w:color="auto" w:fill="FFFFFF"/>
            <w:vAlign w:val="center"/>
          </w:tcPr>
          <w:p w14:paraId="63E67200" w14:textId="77777777" w:rsidR="00C61772" w:rsidRDefault="00C61772" w:rsidP="003A0F37">
            <w:pPr>
              <w:pStyle w:val="TypewrittenForm"/>
              <w:tabs>
                <w:tab w:val="clear" w:pos="360"/>
              </w:tabs>
              <w:spacing w:after="0" w:line="240" w:lineRule="auto"/>
              <w:ind w:left="0" w:firstLine="0"/>
              <w:jc w:val="right"/>
              <w:rPr>
                <w:rFonts w:asciiTheme="minorHAnsi" w:hAnsiTheme="minorHAnsi"/>
                <w:i/>
                <w:spacing w:val="0"/>
                <w:lang w:val="es-AR"/>
              </w:rPr>
            </w:pPr>
          </w:p>
        </w:tc>
        <w:tc>
          <w:tcPr>
            <w:tcW w:w="401" w:type="dxa"/>
            <w:shd w:val="clear" w:color="auto" w:fill="FFFFFF"/>
          </w:tcPr>
          <w:p w14:paraId="1AB055C0"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1</w:t>
            </w:r>
          </w:p>
        </w:tc>
        <w:tc>
          <w:tcPr>
            <w:tcW w:w="402" w:type="dxa"/>
            <w:shd w:val="clear" w:color="auto" w:fill="FFFFFF"/>
          </w:tcPr>
          <w:p w14:paraId="79D661DD"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2</w:t>
            </w:r>
          </w:p>
        </w:tc>
        <w:tc>
          <w:tcPr>
            <w:tcW w:w="402" w:type="dxa"/>
            <w:shd w:val="clear" w:color="auto" w:fill="FFFFFF"/>
          </w:tcPr>
          <w:p w14:paraId="3075678D"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3</w:t>
            </w:r>
          </w:p>
        </w:tc>
        <w:tc>
          <w:tcPr>
            <w:tcW w:w="401" w:type="dxa"/>
            <w:shd w:val="clear" w:color="auto" w:fill="FFFFFF"/>
          </w:tcPr>
          <w:p w14:paraId="23126743"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4</w:t>
            </w:r>
          </w:p>
        </w:tc>
        <w:tc>
          <w:tcPr>
            <w:tcW w:w="402" w:type="dxa"/>
            <w:shd w:val="clear" w:color="auto" w:fill="FFFFFF"/>
          </w:tcPr>
          <w:p w14:paraId="1410436B"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5</w:t>
            </w:r>
          </w:p>
        </w:tc>
        <w:tc>
          <w:tcPr>
            <w:tcW w:w="402" w:type="dxa"/>
            <w:shd w:val="clear" w:color="auto" w:fill="FFFFFF"/>
          </w:tcPr>
          <w:p w14:paraId="4EF71DB0"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6</w:t>
            </w:r>
          </w:p>
        </w:tc>
        <w:tc>
          <w:tcPr>
            <w:tcW w:w="401" w:type="dxa"/>
            <w:shd w:val="clear" w:color="auto" w:fill="FFFFFF"/>
          </w:tcPr>
          <w:p w14:paraId="793ABD27"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7</w:t>
            </w:r>
          </w:p>
        </w:tc>
        <w:tc>
          <w:tcPr>
            <w:tcW w:w="402" w:type="dxa"/>
            <w:shd w:val="clear" w:color="auto" w:fill="FFFFFF"/>
          </w:tcPr>
          <w:p w14:paraId="5D7787AA"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8</w:t>
            </w:r>
          </w:p>
        </w:tc>
        <w:tc>
          <w:tcPr>
            <w:tcW w:w="402" w:type="dxa"/>
            <w:shd w:val="clear" w:color="auto" w:fill="FFFFFF"/>
          </w:tcPr>
          <w:p w14:paraId="4D9C6065"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9</w:t>
            </w:r>
          </w:p>
        </w:tc>
        <w:tc>
          <w:tcPr>
            <w:tcW w:w="401" w:type="dxa"/>
            <w:shd w:val="clear" w:color="auto" w:fill="FFFFFF"/>
          </w:tcPr>
          <w:p w14:paraId="032AE227"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10</w:t>
            </w:r>
          </w:p>
        </w:tc>
        <w:tc>
          <w:tcPr>
            <w:tcW w:w="402" w:type="dxa"/>
            <w:shd w:val="clear" w:color="auto" w:fill="FFFFFF"/>
          </w:tcPr>
          <w:p w14:paraId="1F32B562"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11</w:t>
            </w:r>
          </w:p>
        </w:tc>
        <w:tc>
          <w:tcPr>
            <w:tcW w:w="402" w:type="dxa"/>
            <w:shd w:val="clear" w:color="auto" w:fill="FFFFFF"/>
          </w:tcPr>
          <w:p w14:paraId="77652174"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12</w:t>
            </w:r>
          </w:p>
        </w:tc>
      </w:tr>
      <w:tr w:rsidR="00C61772" w:rsidRPr="008776D7" w14:paraId="71BCBF30" w14:textId="77777777">
        <w:trPr>
          <w:trHeight w:val="20"/>
          <w:tblHeader/>
        </w:trPr>
        <w:tc>
          <w:tcPr>
            <w:tcW w:w="5245" w:type="dxa"/>
            <w:shd w:val="clear" w:color="auto" w:fill="F2F2F2" w:themeFill="background1" w:themeFillShade="F2"/>
            <w:vAlign w:val="center"/>
          </w:tcPr>
          <w:p w14:paraId="7E9EA2D9" w14:textId="77777777" w:rsidR="00C61772" w:rsidRPr="000A7EA1" w:rsidRDefault="00A5451B" w:rsidP="003A0F37">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2F2F2" w:themeFill="background1" w:themeFillShade="F2"/>
            <w:vAlign w:val="center"/>
          </w:tcPr>
          <w:p w14:paraId="26DA5525"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1013F17"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47DE163E"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2E082DE7"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0AD5C78B"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4654E40E"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41BDCEA5"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9AD5673"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79DA50B1"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47568B1D"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5E23B844"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1B60F5A7"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7E3FBD6E" w14:textId="77777777">
        <w:trPr>
          <w:trHeight w:val="20"/>
          <w:tblHeader/>
        </w:trPr>
        <w:tc>
          <w:tcPr>
            <w:tcW w:w="5245" w:type="dxa"/>
            <w:shd w:val="clear" w:color="auto" w:fill="FFFFFF"/>
            <w:vAlign w:val="center"/>
          </w:tcPr>
          <w:p w14:paraId="70FF8521" w14:textId="77777777" w:rsidR="00C61772" w:rsidRPr="000A7EA1" w:rsidRDefault="00A5451B" w:rsidP="003A0F37">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FFFFF"/>
            <w:vAlign w:val="center"/>
          </w:tcPr>
          <w:p w14:paraId="15A32406"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EA9B659"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3FC548B4"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0E82E91A"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F353767"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79B43A8"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A7F6AAF"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752C8F91"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98C9F44"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32C6DBA1"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1E486DC"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7165176"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43E43B7B" w14:textId="77777777">
        <w:trPr>
          <w:trHeight w:val="20"/>
          <w:tblHeader/>
        </w:trPr>
        <w:tc>
          <w:tcPr>
            <w:tcW w:w="5245" w:type="dxa"/>
            <w:shd w:val="clear" w:color="auto" w:fill="F2F2F2" w:themeFill="background1" w:themeFillShade="F2"/>
            <w:vAlign w:val="center"/>
          </w:tcPr>
          <w:p w14:paraId="6E53338C" w14:textId="77777777" w:rsidR="00C61772" w:rsidRPr="000A7EA1" w:rsidRDefault="00A5451B" w:rsidP="003A0F37">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2F2F2" w:themeFill="background1" w:themeFillShade="F2"/>
            <w:vAlign w:val="center"/>
          </w:tcPr>
          <w:p w14:paraId="08ED752D"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18B507CE"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73F9361C"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3A9DCCEE"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52CB8A92"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658FE126"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5BBD4E0A"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0867AA4E"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0BFD2F8E"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0B161D6D"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6A7392F8"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6EDA3305"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6C2261A4" w14:textId="77777777">
        <w:trPr>
          <w:trHeight w:val="20"/>
          <w:tblHeader/>
        </w:trPr>
        <w:tc>
          <w:tcPr>
            <w:tcW w:w="5245" w:type="dxa"/>
            <w:shd w:val="clear" w:color="auto" w:fill="FFFFFF"/>
            <w:vAlign w:val="center"/>
          </w:tcPr>
          <w:p w14:paraId="25CAB07B" w14:textId="77777777" w:rsidR="00C61772" w:rsidRPr="000A7EA1" w:rsidRDefault="00A5451B" w:rsidP="003A0F37">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FFFFF"/>
            <w:vAlign w:val="center"/>
          </w:tcPr>
          <w:p w14:paraId="6BE12D81"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389BB15D"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7F00E3B"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5F5ED848"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49C1CBE"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4079605"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3212EDFF"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B41219C"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CB32C93"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70C1C124"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41B75B1"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3C7EEBA1"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76D51F98" w14:textId="77777777">
        <w:trPr>
          <w:trHeight w:val="20"/>
          <w:tblHeader/>
        </w:trPr>
        <w:tc>
          <w:tcPr>
            <w:tcW w:w="5245" w:type="dxa"/>
            <w:shd w:val="clear" w:color="auto" w:fill="F2F2F2" w:themeFill="background1" w:themeFillShade="F2"/>
            <w:vAlign w:val="center"/>
          </w:tcPr>
          <w:p w14:paraId="7E08CED4" w14:textId="77777777" w:rsidR="00C61772" w:rsidRPr="000A7EA1" w:rsidRDefault="00A5451B" w:rsidP="003A0F37">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2F2F2" w:themeFill="background1" w:themeFillShade="F2"/>
            <w:vAlign w:val="center"/>
          </w:tcPr>
          <w:p w14:paraId="32F39DC4"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46F840B1"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3CD6B3FF"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13C4147B"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64527A2A"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4B258209"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78FA78DF"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3BFBE88A"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4A14D4C4"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1C334CDB"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77182561"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745EE070"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3A78EDDE" w14:textId="77777777">
        <w:trPr>
          <w:trHeight w:val="20"/>
          <w:tblHeader/>
        </w:trPr>
        <w:tc>
          <w:tcPr>
            <w:tcW w:w="5245" w:type="dxa"/>
            <w:shd w:val="clear" w:color="auto" w:fill="FFFFFF"/>
            <w:vAlign w:val="center"/>
          </w:tcPr>
          <w:p w14:paraId="692A149C" w14:textId="77777777" w:rsidR="00C61772" w:rsidRPr="000A7EA1" w:rsidRDefault="00A5451B" w:rsidP="003A0F37">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FFFFF"/>
            <w:vAlign w:val="center"/>
          </w:tcPr>
          <w:p w14:paraId="0E659165"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98798AB"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1F8D52E"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1216FF42"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74B4DA3"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3EEE24B5"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5102F9F6"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7A3C33C5"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729B11DC"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42092A85"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74B1050F"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61BFAFF"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72B0B561" w14:textId="77777777">
        <w:trPr>
          <w:trHeight w:val="20"/>
          <w:tblHeader/>
        </w:trPr>
        <w:tc>
          <w:tcPr>
            <w:tcW w:w="5245" w:type="dxa"/>
            <w:shd w:val="clear" w:color="auto" w:fill="F2F2F2" w:themeFill="background1" w:themeFillShade="F2"/>
            <w:vAlign w:val="center"/>
          </w:tcPr>
          <w:p w14:paraId="4C4A2056" w14:textId="77777777" w:rsidR="00C61772" w:rsidRPr="000A7EA1" w:rsidRDefault="00A5451B" w:rsidP="003A0F37">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2F2F2" w:themeFill="background1" w:themeFillShade="F2"/>
            <w:vAlign w:val="center"/>
          </w:tcPr>
          <w:p w14:paraId="52C7500B"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435696CE"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6BE42A62"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2B3AF1BB"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0F585DCA"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4C12D377"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09476835"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137562EB"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1960848D"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26C9CB06"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67E68B1"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5A831B07"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7A42B8ED" w14:textId="77777777">
        <w:trPr>
          <w:trHeight w:val="20"/>
          <w:tblHeader/>
        </w:trPr>
        <w:tc>
          <w:tcPr>
            <w:tcW w:w="5245" w:type="dxa"/>
            <w:shd w:val="clear" w:color="auto" w:fill="FFFFFF"/>
            <w:vAlign w:val="center"/>
          </w:tcPr>
          <w:p w14:paraId="002B4247" w14:textId="77777777" w:rsidR="00C61772" w:rsidRPr="000A7EA1" w:rsidRDefault="00A5451B" w:rsidP="003A0F37">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FFFFF"/>
            <w:vAlign w:val="center"/>
          </w:tcPr>
          <w:p w14:paraId="169A50F9"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39211642"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55FB3DB"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0383A85C"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CDE960E"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322F7F9D"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633F6C7F"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3322266"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55E69DE"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12100FB7"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D379D73"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9A00092"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43C77D88" w14:textId="77777777">
        <w:trPr>
          <w:trHeight w:val="20"/>
          <w:tblHeader/>
        </w:trPr>
        <w:tc>
          <w:tcPr>
            <w:tcW w:w="5245" w:type="dxa"/>
            <w:shd w:val="clear" w:color="auto" w:fill="F2F2F2" w:themeFill="background1" w:themeFillShade="F2"/>
            <w:vAlign w:val="center"/>
          </w:tcPr>
          <w:p w14:paraId="6CBD5EC5" w14:textId="77777777" w:rsidR="00C61772" w:rsidRPr="000A7EA1" w:rsidRDefault="00A5451B" w:rsidP="003A0F37">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2F2F2" w:themeFill="background1" w:themeFillShade="F2"/>
            <w:vAlign w:val="center"/>
          </w:tcPr>
          <w:p w14:paraId="37E9A361"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192D84CD"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024C67AC"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4831D1A1"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3A43E468"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599E4F3C"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29528864"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5E4724C4"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6A5A5522"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2680E2B4"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3985D5B4"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5E642AB6"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5745D7E6" w14:textId="77777777">
        <w:trPr>
          <w:trHeight w:val="20"/>
          <w:tblHeader/>
        </w:trPr>
        <w:tc>
          <w:tcPr>
            <w:tcW w:w="5245" w:type="dxa"/>
            <w:shd w:val="clear" w:color="auto" w:fill="FFFFFF"/>
            <w:vAlign w:val="center"/>
          </w:tcPr>
          <w:p w14:paraId="57279615" w14:textId="77777777" w:rsidR="00C61772" w:rsidRPr="000A7EA1" w:rsidRDefault="00A5451B" w:rsidP="003A0F37">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C6177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14:paraId="24B58F01"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43BD800"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6DA7281"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6567BE64"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7FFE203"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E8E6535"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07CD6D1C"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EDF9041"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1ADF997"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5A4CBF97"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D5EE45D"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C6B9BD3"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64F55192" w14:textId="77777777">
        <w:trPr>
          <w:trHeight w:val="20"/>
          <w:tblHeader/>
        </w:trPr>
        <w:tc>
          <w:tcPr>
            <w:tcW w:w="5245" w:type="dxa"/>
            <w:shd w:val="clear" w:color="auto" w:fill="FFFFFF"/>
            <w:vAlign w:val="center"/>
          </w:tcPr>
          <w:p w14:paraId="2D788220" w14:textId="77777777" w:rsidR="00C61772" w:rsidRPr="000A7EA1" w:rsidRDefault="00A5451B" w:rsidP="003A0F37">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C6177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14:paraId="0324CADD"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35872D78"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DE81C61"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6C95802A"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3E62BDAC"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D135768"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1A0D2E83"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6BE29A4"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8502815"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461E8D9D"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D2B8DAA"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AE66D21"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6F797300" w14:textId="77777777">
        <w:trPr>
          <w:trHeight w:val="20"/>
          <w:tblHeader/>
        </w:trPr>
        <w:tc>
          <w:tcPr>
            <w:tcW w:w="5245" w:type="dxa"/>
            <w:shd w:val="clear" w:color="auto" w:fill="FFFFFF"/>
            <w:vAlign w:val="center"/>
          </w:tcPr>
          <w:p w14:paraId="32472BED" w14:textId="77777777" w:rsidR="00C61772" w:rsidRPr="000A7EA1" w:rsidRDefault="00A5451B" w:rsidP="003A0F37">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C6177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14:paraId="6F6CED6D"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0DD4FA1"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544B606"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3807B230"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A4BA326"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2BE95C3"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44843314"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EA86CEB"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3E67475E"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1B29AC61"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8C6C6CD"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CC57DD6"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715A7DD2" w14:textId="77777777">
        <w:trPr>
          <w:trHeight w:val="20"/>
          <w:tblHeader/>
        </w:trPr>
        <w:tc>
          <w:tcPr>
            <w:tcW w:w="5245" w:type="dxa"/>
            <w:shd w:val="clear" w:color="auto" w:fill="FFFFFF"/>
            <w:vAlign w:val="center"/>
          </w:tcPr>
          <w:p w14:paraId="213DB55F" w14:textId="77777777" w:rsidR="00C61772" w:rsidRPr="000A7EA1" w:rsidRDefault="00A5451B" w:rsidP="003A0F37">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C6177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14:paraId="5763C66A"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9BFC699"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3D329940"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592DF288"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2BE33C8"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5D55A78"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44FC8D21"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7BEF52B"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3D045B7"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480F682E"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21C795E"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968B7A7"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530AD654" w14:textId="77777777">
        <w:trPr>
          <w:trHeight w:val="20"/>
          <w:tblHeader/>
        </w:trPr>
        <w:tc>
          <w:tcPr>
            <w:tcW w:w="5245" w:type="dxa"/>
            <w:shd w:val="clear" w:color="auto" w:fill="FFFFFF"/>
            <w:vAlign w:val="center"/>
          </w:tcPr>
          <w:p w14:paraId="3799E0AB" w14:textId="77777777" w:rsidR="00C61772" w:rsidRPr="000A7EA1" w:rsidRDefault="00A5451B" w:rsidP="003A0F37">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C6177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14:paraId="254CD1DF"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F1C1202"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2EBA0D5"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6485D781"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7DA95EAE"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5A22BD9"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197920BD"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6E9C4A1"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12949C0"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07FF2EDC"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3B554CF"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3E836D74"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5C804DA4" w14:textId="77777777">
        <w:trPr>
          <w:trHeight w:val="20"/>
          <w:tblHeader/>
        </w:trPr>
        <w:tc>
          <w:tcPr>
            <w:tcW w:w="5245" w:type="dxa"/>
            <w:shd w:val="clear" w:color="auto" w:fill="FFFFFF"/>
            <w:vAlign w:val="center"/>
          </w:tcPr>
          <w:p w14:paraId="61CD3087" w14:textId="77777777" w:rsidR="00C61772" w:rsidRPr="000A7EA1" w:rsidRDefault="00A5451B" w:rsidP="003A0F37">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C6177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14:paraId="17CB86FC"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76062026"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40C5141"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479629C4"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6CD2768"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76DAD80"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75A5F6D7"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7AFB9328"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0496BE1"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3BBC6471"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5660463"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75C332C9" w14:textId="77777777" w:rsidR="00C61772" w:rsidRPr="008776D7" w:rsidRDefault="00A5451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2F491F">
              <w:rPr>
                <w:rFonts w:asciiTheme="minorHAnsi" w:hAnsiTheme="minorHAnsi" w:cs="Arial"/>
                <w:sz w:val="18"/>
                <w:szCs w:val="18"/>
              </w:rPr>
            </w:r>
            <w:r w:rsidR="002F491F">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bl>
    <w:p w14:paraId="412F79E6" w14:textId="77777777" w:rsidR="00C61772" w:rsidRPr="00A62EFB" w:rsidRDefault="00C61772" w:rsidP="00C61772">
      <w:pPr>
        <w:rPr>
          <w:sz w:val="2"/>
          <w:szCs w:val="2"/>
        </w:rPr>
      </w:pPr>
    </w:p>
    <w:p w14:paraId="556446EB" w14:textId="77777777" w:rsidR="00C61772" w:rsidRPr="007E1385" w:rsidRDefault="00C61772" w:rsidP="00C61772">
      <w:pPr>
        <w:rPr>
          <w:sz w:val="2"/>
          <w:szCs w:val="2"/>
        </w:rPr>
      </w:pPr>
    </w:p>
    <w:p w14:paraId="03018176" w14:textId="77777777" w:rsidR="00C61772" w:rsidRDefault="00C61772" w:rsidP="00C61772"/>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410"/>
        <w:gridCol w:w="709"/>
        <w:gridCol w:w="5103"/>
      </w:tblGrid>
      <w:tr w:rsidR="00C61772" w:rsidRPr="00D220DB" w14:paraId="3076B4FF" w14:textId="77777777">
        <w:trPr>
          <w:trHeight w:val="443"/>
        </w:trPr>
        <w:tc>
          <w:tcPr>
            <w:tcW w:w="10065" w:type="dxa"/>
            <w:gridSpan w:val="4"/>
            <w:tcBorders>
              <w:top w:val="nil"/>
              <w:left w:val="nil"/>
              <w:bottom w:val="nil"/>
              <w:right w:val="nil"/>
            </w:tcBorders>
          </w:tcPr>
          <w:p w14:paraId="6BD04868" w14:textId="77777777" w:rsidR="00C61772" w:rsidRPr="00D220DB" w:rsidRDefault="00C61772" w:rsidP="003A0F37">
            <w:pPr>
              <w:rPr>
                <w:rFonts w:ascii="Calibri" w:hAnsi="Calibri" w:cs="Arial"/>
                <w:b/>
                <w:sz w:val="20"/>
                <w:szCs w:val="20"/>
              </w:rPr>
            </w:pPr>
            <w:r w:rsidRPr="00D220DB">
              <w:rPr>
                <w:rFonts w:ascii="Calibri" w:hAnsi="Calibri" w:cs="Arial"/>
                <w:b/>
                <w:sz w:val="20"/>
                <w:szCs w:val="20"/>
              </w:rPr>
              <w:t>EL PRESENTE FORMULARIO TIENE CARÁCTER DE DECLARACIÓN JURADA</w:t>
            </w:r>
          </w:p>
        </w:tc>
      </w:tr>
      <w:tr w:rsidR="00C61772" w:rsidRPr="00D220DB" w14:paraId="264B35A0" w14:textId="77777777">
        <w:trPr>
          <w:trHeight w:val="415"/>
        </w:trPr>
        <w:tc>
          <w:tcPr>
            <w:tcW w:w="1843" w:type="dxa"/>
            <w:tcBorders>
              <w:top w:val="nil"/>
              <w:left w:val="nil"/>
              <w:bottom w:val="nil"/>
              <w:right w:val="nil"/>
            </w:tcBorders>
            <w:vAlign w:val="bottom"/>
          </w:tcPr>
          <w:p w14:paraId="550A64BD" w14:textId="77777777" w:rsidR="00C61772" w:rsidRPr="00D220DB" w:rsidRDefault="00C61772" w:rsidP="003A0F37">
            <w:pPr>
              <w:rPr>
                <w:rFonts w:ascii="Calibri" w:hAnsi="Calibri" w:cs="Arial"/>
                <w:b/>
                <w:sz w:val="20"/>
                <w:szCs w:val="20"/>
              </w:rPr>
            </w:pPr>
            <w:r w:rsidRPr="00D220DB">
              <w:rPr>
                <w:rFonts w:ascii="Calibri" w:hAnsi="Calibri" w:cs="Arial"/>
                <w:b/>
                <w:sz w:val="20"/>
                <w:szCs w:val="20"/>
              </w:rPr>
              <w:t>LUGAR Y FECHA:</w:t>
            </w:r>
          </w:p>
        </w:tc>
        <w:tc>
          <w:tcPr>
            <w:tcW w:w="8222" w:type="dxa"/>
            <w:gridSpan w:val="3"/>
            <w:tcBorders>
              <w:top w:val="nil"/>
              <w:left w:val="nil"/>
              <w:bottom w:val="dashSmallGap" w:sz="4" w:space="0" w:color="auto"/>
              <w:right w:val="nil"/>
            </w:tcBorders>
            <w:vAlign w:val="bottom"/>
          </w:tcPr>
          <w:p w14:paraId="0AC79927" w14:textId="77777777" w:rsidR="00C61772" w:rsidRPr="00D220DB" w:rsidRDefault="00A5451B" w:rsidP="003A0F37">
            <w:pPr>
              <w:spacing w:line="276" w:lineRule="auto"/>
              <w:rPr>
                <w:rFonts w:ascii="Calibri" w:hAnsi="Calibri" w:cs="Arial"/>
                <w:b/>
                <w:sz w:val="20"/>
                <w:szCs w:val="20"/>
              </w:rPr>
            </w:pPr>
            <w:r w:rsidRPr="00701F22">
              <w:rPr>
                <w:rFonts w:ascii="Calibri" w:hAnsi="Calibri" w:cs="Arial"/>
                <w:b/>
                <w:sz w:val="20"/>
                <w:szCs w:val="20"/>
              </w:rPr>
              <w:fldChar w:fldCharType="begin">
                <w:ffData>
                  <w:name w:val="Texto1"/>
                  <w:enabled/>
                  <w:calcOnExit w:val="0"/>
                  <w:textInput/>
                </w:ffData>
              </w:fldChar>
            </w:r>
            <w:r w:rsidR="00C61772" w:rsidRPr="00701F22">
              <w:rPr>
                <w:rFonts w:ascii="Calibri" w:hAnsi="Calibri" w:cs="Arial"/>
                <w:b/>
                <w:sz w:val="20"/>
                <w:szCs w:val="20"/>
              </w:rPr>
              <w:instrText xml:space="preserve"> FORMTEXT </w:instrText>
            </w:r>
            <w:r w:rsidRPr="00701F22">
              <w:rPr>
                <w:rFonts w:ascii="Calibri" w:hAnsi="Calibri" w:cs="Arial"/>
                <w:b/>
                <w:sz w:val="20"/>
                <w:szCs w:val="20"/>
              </w:rPr>
            </w:r>
            <w:r w:rsidRPr="00701F22">
              <w:rPr>
                <w:rFonts w:ascii="Calibri" w:hAnsi="Calibri" w:cs="Arial"/>
                <w:b/>
                <w:sz w:val="20"/>
                <w:szCs w:val="20"/>
              </w:rPr>
              <w:fldChar w:fldCharType="separate"/>
            </w:r>
            <w:r w:rsidR="00C61772" w:rsidRPr="00701F22">
              <w:rPr>
                <w:b/>
                <w:sz w:val="20"/>
                <w:szCs w:val="20"/>
              </w:rPr>
              <w:t> </w:t>
            </w:r>
            <w:r w:rsidR="00C61772" w:rsidRPr="00701F22">
              <w:rPr>
                <w:b/>
                <w:sz w:val="20"/>
                <w:szCs w:val="20"/>
              </w:rPr>
              <w:t> </w:t>
            </w:r>
            <w:r w:rsidR="00C61772" w:rsidRPr="00701F22">
              <w:rPr>
                <w:b/>
                <w:sz w:val="20"/>
                <w:szCs w:val="20"/>
              </w:rPr>
              <w:t> </w:t>
            </w:r>
            <w:r w:rsidR="00C61772" w:rsidRPr="00701F22">
              <w:rPr>
                <w:b/>
                <w:sz w:val="20"/>
                <w:szCs w:val="20"/>
              </w:rPr>
              <w:t> </w:t>
            </w:r>
            <w:r w:rsidR="00C61772" w:rsidRPr="00701F22">
              <w:rPr>
                <w:b/>
                <w:sz w:val="20"/>
                <w:szCs w:val="20"/>
              </w:rPr>
              <w:t> </w:t>
            </w:r>
            <w:r w:rsidRPr="00701F22">
              <w:rPr>
                <w:rFonts w:ascii="Calibri" w:hAnsi="Calibri" w:cs="Arial"/>
                <w:b/>
                <w:sz w:val="20"/>
                <w:szCs w:val="20"/>
              </w:rPr>
              <w:fldChar w:fldCharType="end"/>
            </w:r>
          </w:p>
        </w:tc>
      </w:tr>
      <w:tr w:rsidR="00C61772" w:rsidRPr="00D220DB" w14:paraId="061C01A1" w14:textId="77777777">
        <w:trPr>
          <w:trHeight w:val="925"/>
        </w:trPr>
        <w:tc>
          <w:tcPr>
            <w:tcW w:w="4253" w:type="dxa"/>
            <w:gridSpan w:val="2"/>
            <w:tcBorders>
              <w:top w:val="nil"/>
              <w:left w:val="nil"/>
              <w:bottom w:val="nil"/>
              <w:right w:val="nil"/>
            </w:tcBorders>
          </w:tcPr>
          <w:p w14:paraId="2E550767" w14:textId="77777777" w:rsidR="004225AD" w:rsidRDefault="004225AD" w:rsidP="003A0F37">
            <w:pPr>
              <w:rPr>
                <w:rFonts w:ascii="Calibri" w:hAnsi="Calibri" w:cs="Arial"/>
                <w:b/>
                <w:sz w:val="20"/>
                <w:szCs w:val="20"/>
              </w:rPr>
            </w:pPr>
          </w:p>
          <w:p w14:paraId="0F09D0D0" w14:textId="77777777" w:rsidR="004225AD" w:rsidRDefault="004225AD" w:rsidP="003A0F37">
            <w:pPr>
              <w:rPr>
                <w:rFonts w:ascii="Calibri" w:hAnsi="Calibri" w:cs="Arial"/>
                <w:b/>
                <w:sz w:val="20"/>
                <w:szCs w:val="20"/>
              </w:rPr>
            </w:pPr>
          </w:p>
          <w:p w14:paraId="069C7F9A" w14:textId="77777777" w:rsidR="004225AD" w:rsidRDefault="004225AD" w:rsidP="003A0F37">
            <w:pPr>
              <w:rPr>
                <w:rFonts w:ascii="Calibri" w:hAnsi="Calibri" w:cs="Arial"/>
                <w:b/>
                <w:sz w:val="20"/>
                <w:szCs w:val="20"/>
              </w:rPr>
            </w:pPr>
          </w:p>
          <w:p w14:paraId="3CD7E7B9" w14:textId="77777777" w:rsidR="004225AD" w:rsidRDefault="004225AD" w:rsidP="003A0F37">
            <w:pPr>
              <w:rPr>
                <w:rFonts w:ascii="Calibri" w:hAnsi="Calibri" w:cs="Arial"/>
                <w:b/>
                <w:sz w:val="20"/>
                <w:szCs w:val="20"/>
              </w:rPr>
            </w:pPr>
          </w:p>
          <w:p w14:paraId="41E18790" w14:textId="77777777" w:rsidR="004225AD" w:rsidRDefault="004225AD" w:rsidP="003A0F37">
            <w:pPr>
              <w:rPr>
                <w:rFonts w:ascii="Calibri" w:hAnsi="Calibri" w:cs="Arial"/>
                <w:b/>
                <w:sz w:val="20"/>
                <w:szCs w:val="20"/>
              </w:rPr>
            </w:pPr>
          </w:p>
          <w:p w14:paraId="041A739C" w14:textId="77777777" w:rsidR="004225AD" w:rsidRDefault="004225AD" w:rsidP="003A0F37">
            <w:pPr>
              <w:rPr>
                <w:rFonts w:ascii="Calibri" w:hAnsi="Calibri" w:cs="Arial"/>
                <w:b/>
                <w:sz w:val="20"/>
                <w:szCs w:val="20"/>
              </w:rPr>
            </w:pPr>
          </w:p>
          <w:p w14:paraId="05D1E86A" w14:textId="77777777" w:rsidR="004225AD" w:rsidRDefault="004225AD" w:rsidP="003A0F37">
            <w:pPr>
              <w:rPr>
                <w:rFonts w:ascii="Calibri" w:hAnsi="Calibri" w:cs="Arial"/>
                <w:b/>
                <w:sz w:val="20"/>
                <w:szCs w:val="20"/>
              </w:rPr>
            </w:pPr>
          </w:p>
          <w:p w14:paraId="60CDDB96" w14:textId="77777777" w:rsidR="004225AD" w:rsidRDefault="004225AD" w:rsidP="003A0F37">
            <w:pPr>
              <w:rPr>
                <w:rFonts w:ascii="Calibri" w:hAnsi="Calibri" w:cs="Arial"/>
                <w:b/>
                <w:sz w:val="20"/>
                <w:szCs w:val="20"/>
              </w:rPr>
            </w:pPr>
          </w:p>
          <w:p w14:paraId="546DE25B" w14:textId="77777777" w:rsidR="00C61772" w:rsidRPr="00D220DB" w:rsidRDefault="00C61772" w:rsidP="003A0F37">
            <w:pPr>
              <w:rPr>
                <w:rFonts w:ascii="Calibri" w:hAnsi="Calibri" w:cs="Arial"/>
                <w:b/>
                <w:sz w:val="20"/>
                <w:szCs w:val="20"/>
              </w:rPr>
            </w:pPr>
          </w:p>
        </w:tc>
        <w:tc>
          <w:tcPr>
            <w:tcW w:w="709" w:type="dxa"/>
            <w:tcBorders>
              <w:top w:val="nil"/>
              <w:left w:val="nil"/>
              <w:bottom w:val="nil"/>
              <w:right w:val="nil"/>
            </w:tcBorders>
          </w:tcPr>
          <w:p w14:paraId="1691A73C" w14:textId="77777777" w:rsidR="00C61772" w:rsidRPr="00D220DB" w:rsidRDefault="00C61772" w:rsidP="003A0F37">
            <w:pPr>
              <w:rPr>
                <w:rFonts w:ascii="Calibri" w:hAnsi="Calibri" w:cs="Arial"/>
                <w:b/>
                <w:sz w:val="20"/>
                <w:szCs w:val="20"/>
              </w:rPr>
            </w:pPr>
          </w:p>
        </w:tc>
        <w:tc>
          <w:tcPr>
            <w:tcW w:w="5103" w:type="dxa"/>
            <w:tcBorders>
              <w:top w:val="nil"/>
              <w:left w:val="nil"/>
              <w:bottom w:val="nil"/>
              <w:right w:val="nil"/>
            </w:tcBorders>
            <w:vAlign w:val="bottom"/>
          </w:tcPr>
          <w:p w14:paraId="6CC96B08" w14:textId="77777777" w:rsidR="00C61772" w:rsidRPr="00D220DB" w:rsidRDefault="00A5451B" w:rsidP="003A0F37">
            <w:pPr>
              <w:spacing w:line="276" w:lineRule="auto"/>
              <w:jc w:val="center"/>
              <w:rPr>
                <w:rFonts w:ascii="Calibri" w:hAnsi="Calibri" w:cs="Arial"/>
                <w:b/>
                <w:sz w:val="20"/>
                <w:szCs w:val="20"/>
              </w:rPr>
            </w:pPr>
            <w:r w:rsidRPr="00701F22">
              <w:rPr>
                <w:rFonts w:ascii="Calibri" w:hAnsi="Calibri" w:cs="Arial"/>
                <w:b/>
                <w:sz w:val="20"/>
                <w:szCs w:val="20"/>
              </w:rPr>
              <w:fldChar w:fldCharType="begin">
                <w:ffData>
                  <w:name w:val="Texto1"/>
                  <w:enabled/>
                  <w:calcOnExit w:val="0"/>
                  <w:textInput/>
                </w:ffData>
              </w:fldChar>
            </w:r>
            <w:r w:rsidR="00C61772" w:rsidRPr="00701F22">
              <w:rPr>
                <w:rFonts w:ascii="Calibri" w:hAnsi="Calibri" w:cs="Arial"/>
                <w:b/>
                <w:sz w:val="20"/>
                <w:szCs w:val="20"/>
              </w:rPr>
              <w:instrText xml:space="preserve"> FORMTEXT </w:instrText>
            </w:r>
            <w:r w:rsidRPr="00701F22">
              <w:rPr>
                <w:rFonts w:ascii="Calibri" w:hAnsi="Calibri" w:cs="Arial"/>
                <w:b/>
                <w:sz w:val="20"/>
                <w:szCs w:val="20"/>
              </w:rPr>
            </w:r>
            <w:r w:rsidRPr="00701F22">
              <w:rPr>
                <w:rFonts w:ascii="Calibri" w:hAnsi="Calibri" w:cs="Arial"/>
                <w:b/>
                <w:sz w:val="20"/>
                <w:szCs w:val="20"/>
              </w:rPr>
              <w:fldChar w:fldCharType="separate"/>
            </w:r>
            <w:r w:rsidR="00C61772" w:rsidRPr="00701F22">
              <w:rPr>
                <w:b/>
                <w:sz w:val="20"/>
                <w:szCs w:val="20"/>
              </w:rPr>
              <w:t> </w:t>
            </w:r>
            <w:r w:rsidR="00C61772" w:rsidRPr="00701F22">
              <w:rPr>
                <w:b/>
                <w:sz w:val="20"/>
                <w:szCs w:val="20"/>
              </w:rPr>
              <w:t> </w:t>
            </w:r>
            <w:r w:rsidR="00C61772" w:rsidRPr="00701F22">
              <w:rPr>
                <w:b/>
                <w:sz w:val="20"/>
                <w:szCs w:val="20"/>
              </w:rPr>
              <w:t> </w:t>
            </w:r>
            <w:r w:rsidR="00C61772" w:rsidRPr="00701F22">
              <w:rPr>
                <w:b/>
                <w:sz w:val="20"/>
                <w:szCs w:val="20"/>
              </w:rPr>
              <w:t> </w:t>
            </w:r>
            <w:r w:rsidR="00C61772" w:rsidRPr="00701F22">
              <w:rPr>
                <w:b/>
                <w:sz w:val="20"/>
                <w:szCs w:val="20"/>
              </w:rPr>
              <w:t> </w:t>
            </w:r>
            <w:r w:rsidRPr="00701F22">
              <w:rPr>
                <w:rFonts w:ascii="Calibri" w:hAnsi="Calibri" w:cs="Arial"/>
                <w:b/>
                <w:sz w:val="20"/>
                <w:szCs w:val="20"/>
              </w:rPr>
              <w:fldChar w:fldCharType="end"/>
            </w:r>
          </w:p>
        </w:tc>
      </w:tr>
      <w:tr w:rsidR="00C61772" w:rsidRPr="00D220DB" w14:paraId="38F974A9" w14:textId="77777777">
        <w:trPr>
          <w:trHeight w:val="70"/>
        </w:trPr>
        <w:tc>
          <w:tcPr>
            <w:tcW w:w="4253" w:type="dxa"/>
            <w:gridSpan w:val="2"/>
            <w:tcBorders>
              <w:top w:val="dashSmallGap" w:sz="4" w:space="0" w:color="auto"/>
              <w:left w:val="nil"/>
              <w:bottom w:val="nil"/>
              <w:right w:val="nil"/>
            </w:tcBorders>
            <w:vAlign w:val="center"/>
          </w:tcPr>
          <w:p w14:paraId="7B772A5E" w14:textId="77777777" w:rsidR="00C61772" w:rsidRPr="00D220DB" w:rsidRDefault="00C61772" w:rsidP="003A0F37">
            <w:pPr>
              <w:jc w:val="center"/>
              <w:rPr>
                <w:rFonts w:ascii="Calibri" w:hAnsi="Calibri" w:cs="Arial"/>
                <w:b/>
                <w:sz w:val="20"/>
                <w:szCs w:val="20"/>
              </w:rPr>
            </w:pPr>
            <w:r w:rsidRPr="00D220DB">
              <w:rPr>
                <w:rFonts w:ascii="Calibri" w:hAnsi="Calibri" w:cs="Arial"/>
                <w:b/>
                <w:sz w:val="20"/>
                <w:szCs w:val="20"/>
              </w:rPr>
              <w:t>FIRMA</w:t>
            </w:r>
          </w:p>
        </w:tc>
        <w:tc>
          <w:tcPr>
            <w:tcW w:w="709" w:type="dxa"/>
            <w:tcBorders>
              <w:top w:val="nil"/>
              <w:left w:val="nil"/>
              <w:bottom w:val="nil"/>
              <w:right w:val="nil"/>
            </w:tcBorders>
            <w:vAlign w:val="center"/>
          </w:tcPr>
          <w:p w14:paraId="25A150C9" w14:textId="77777777" w:rsidR="00C61772" w:rsidRPr="00D220DB" w:rsidRDefault="00C61772" w:rsidP="003A0F37">
            <w:pPr>
              <w:jc w:val="center"/>
              <w:rPr>
                <w:rFonts w:ascii="Calibri" w:hAnsi="Calibri" w:cs="Arial"/>
                <w:b/>
                <w:sz w:val="20"/>
                <w:szCs w:val="20"/>
              </w:rPr>
            </w:pPr>
          </w:p>
        </w:tc>
        <w:tc>
          <w:tcPr>
            <w:tcW w:w="5103" w:type="dxa"/>
            <w:tcBorders>
              <w:top w:val="dashSmallGap" w:sz="4" w:space="0" w:color="auto"/>
              <w:left w:val="nil"/>
              <w:bottom w:val="nil"/>
              <w:right w:val="nil"/>
            </w:tcBorders>
            <w:vAlign w:val="center"/>
          </w:tcPr>
          <w:p w14:paraId="38A4F394" w14:textId="77777777" w:rsidR="00C61772" w:rsidRPr="00D220DB" w:rsidRDefault="00C61772" w:rsidP="003A0F37">
            <w:pPr>
              <w:jc w:val="center"/>
              <w:rPr>
                <w:rFonts w:ascii="Calibri" w:hAnsi="Calibri" w:cs="Arial"/>
                <w:b/>
                <w:sz w:val="20"/>
                <w:szCs w:val="20"/>
              </w:rPr>
            </w:pPr>
            <w:r w:rsidRPr="00D220DB">
              <w:rPr>
                <w:rFonts w:ascii="Calibri" w:hAnsi="Calibri" w:cs="Arial"/>
                <w:b/>
                <w:sz w:val="20"/>
                <w:szCs w:val="20"/>
              </w:rPr>
              <w:t>ACLARACIÓN DE LA FIRMA</w:t>
            </w:r>
          </w:p>
          <w:p w14:paraId="2B215653" w14:textId="77777777" w:rsidR="00C61772" w:rsidRPr="00D220DB" w:rsidRDefault="00C61772" w:rsidP="003A0F37">
            <w:pPr>
              <w:jc w:val="center"/>
              <w:rPr>
                <w:rFonts w:ascii="Calibri" w:hAnsi="Calibri" w:cs="Arial"/>
                <w:b/>
                <w:sz w:val="20"/>
                <w:szCs w:val="20"/>
              </w:rPr>
            </w:pPr>
            <w:r w:rsidRPr="00D220DB">
              <w:rPr>
                <w:rFonts w:ascii="Calibri" w:hAnsi="Calibri" w:cs="Arial"/>
                <w:i/>
                <w:color w:val="0000FF"/>
                <w:sz w:val="16"/>
                <w:szCs w:val="16"/>
              </w:rPr>
              <w:t>(Nombres y Apellidos en letra de imprenta mayúscula)</w:t>
            </w:r>
          </w:p>
        </w:tc>
      </w:tr>
    </w:tbl>
    <w:p w14:paraId="54FD4E4F" w14:textId="77777777" w:rsidR="00C61772" w:rsidRPr="008776D7" w:rsidRDefault="00C61772" w:rsidP="00C61772">
      <w:pPr>
        <w:spacing w:line="276" w:lineRule="auto"/>
        <w:rPr>
          <w:rFonts w:ascii="Calibri" w:hAnsi="Calibri"/>
          <w:sz w:val="16"/>
          <w:szCs w:val="16"/>
        </w:rPr>
      </w:pPr>
    </w:p>
    <w:p w14:paraId="14B22184" w14:textId="77777777" w:rsidR="00DA32D6" w:rsidRDefault="00DA32D6"/>
    <w:sectPr w:rsidR="00DA32D6" w:rsidSect="0044142F">
      <w:headerReference w:type="default" r:id="rId7"/>
      <w:footerReference w:type="default" r:id="rId8"/>
      <w:pgSz w:w="12240" w:h="15840"/>
      <w:pgMar w:top="1810" w:right="900" w:bottom="1843" w:left="1440" w:header="426" w:footer="15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88531" w14:textId="77777777" w:rsidR="002F491F" w:rsidRDefault="002F491F" w:rsidP="00C61772">
      <w:r>
        <w:separator/>
      </w:r>
    </w:p>
  </w:endnote>
  <w:endnote w:type="continuationSeparator" w:id="0">
    <w:p w14:paraId="197AEDFF" w14:textId="77777777" w:rsidR="002F491F" w:rsidRDefault="002F491F" w:rsidP="00C61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onet (W1)">
    <w:altName w:val="Cambria"/>
    <w:panose1 w:val="00000000000000000000"/>
    <w:charset w:val="00"/>
    <w:family w:val="script"/>
    <w:notTrueType/>
    <w:pitch w:val="variable"/>
    <w:sig w:usb0="00000003" w:usb1="00000000" w:usb2="00000000" w:usb3="00000000" w:csb0="00000001" w:csb1="00000000"/>
  </w:font>
  <w:font w:name="Arial Narrow">
    <w:panose1 w:val="020B0606020202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Geneva">
    <w:altName w:val="Arial"/>
    <w:panose1 w:val="00000000000000000000"/>
    <w:charset w:val="4D"/>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0" w:rightFromText="180" w:vertAnchor="text" w:tblpX="108" w:tblpY="1"/>
      <w:tblOverlap w:val="never"/>
      <w:tblW w:w="10065" w:type="dxa"/>
      <w:tblLayout w:type="fixed"/>
      <w:tblLook w:val="04A0" w:firstRow="1" w:lastRow="0" w:firstColumn="1" w:lastColumn="0" w:noHBand="0" w:noVBand="1"/>
    </w:tblPr>
    <w:tblGrid>
      <w:gridCol w:w="3355"/>
      <w:gridCol w:w="3355"/>
      <w:gridCol w:w="3355"/>
    </w:tblGrid>
    <w:tr w:rsidR="0044142F" w14:paraId="1412E57B" w14:textId="77777777">
      <w:trPr>
        <w:trHeight w:val="854"/>
      </w:trPr>
      <w:tc>
        <w:tcPr>
          <w:tcW w:w="3355" w:type="dxa"/>
          <w:vAlign w:val="bottom"/>
        </w:tcPr>
        <w:p w14:paraId="24829752" w14:textId="77777777" w:rsidR="0044142F" w:rsidRDefault="0044142F" w:rsidP="003A0F37">
          <w:pPr>
            <w:pStyle w:val="Piedepgina"/>
            <w:ind w:left="-142"/>
          </w:pPr>
          <w:r>
            <w:t xml:space="preserve">   </w:t>
          </w:r>
        </w:p>
      </w:tc>
      <w:tc>
        <w:tcPr>
          <w:tcW w:w="3355" w:type="dxa"/>
          <w:vAlign w:val="bottom"/>
        </w:tcPr>
        <w:p w14:paraId="40F3EA9F" w14:textId="77777777" w:rsidR="0044142F" w:rsidRPr="00B834A0" w:rsidRDefault="0044142F" w:rsidP="003A0F37">
          <w:pPr>
            <w:pStyle w:val="Piedepgina"/>
            <w:tabs>
              <w:tab w:val="center" w:pos="7689"/>
            </w:tabs>
            <w:jc w:val="center"/>
            <w:rPr>
              <w:rFonts w:ascii="Calibri" w:hAnsi="Calibri"/>
              <w:sz w:val="20"/>
            </w:rPr>
          </w:pPr>
          <w:r w:rsidRPr="00B834A0">
            <w:rPr>
              <w:rFonts w:ascii="Calibri" w:hAnsi="Calibri"/>
              <w:sz w:val="20"/>
            </w:rPr>
            <w:t xml:space="preserve">Página </w:t>
          </w:r>
          <w:r w:rsidR="00A5451B" w:rsidRPr="00B834A0">
            <w:rPr>
              <w:rFonts w:ascii="Calibri" w:hAnsi="Calibri"/>
              <w:b/>
              <w:sz w:val="20"/>
            </w:rPr>
            <w:fldChar w:fldCharType="begin"/>
          </w:r>
          <w:r w:rsidRPr="00B834A0">
            <w:rPr>
              <w:rFonts w:ascii="Calibri" w:hAnsi="Calibri"/>
              <w:b/>
              <w:sz w:val="20"/>
            </w:rPr>
            <w:instrText>PAGE</w:instrText>
          </w:r>
          <w:r w:rsidR="00A5451B" w:rsidRPr="00B834A0">
            <w:rPr>
              <w:rFonts w:ascii="Calibri" w:hAnsi="Calibri"/>
              <w:b/>
              <w:sz w:val="20"/>
            </w:rPr>
            <w:fldChar w:fldCharType="separate"/>
          </w:r>
          <w:r w:rsidR="00BB077D">
            <w:rPr>
              <w:rFonts w:ascii="Calibri" w:hAnsi="Calibri"/>
              <w:b/>
              <w:noProof/>
              <w:sz w:val="20"/>
            </w:rPr>
            <w:t>1</w:t>
          </w:r>
          <w:r w:rsidR="00A5451B" w:rsidRPr="00B834A0">
            <w:rPr>
              <w:rFonts w:ascii="Calibri" w:hAnsi="Calibri"/>
              <w:b/>
              <w:sz w:val="20"/>
            </w:rPr>
            <w:fldChar w:fldCharType="end"/>
          </w:r>
          <w:r w:rsidRPr="00B834A0">
            <w:rPr>
              <w:rFonts w:ascii="Calibri" w:hAnsi="Calibri"/>
              <w:sz w:val="20"/>
            </w:rPr>
            <w:t xml:space="preserve"> de </w:t>
          </w:r>
          <w:r w:rsidR="00A5451B" w:rsidRPr="00B834A0">
            <w:rPr>
              <w:rFonts w:ascii="Calibri" w:hAnsi="Calibri"/>
              <w:b/>
              <w:sz w:val="20"/>
            </w:rPr>
            <w:fldChar w:fldCharType="begin"/>
          </w:r>
          <w:r w:rsidRPr="00B834A0">
            <w:rPr>
              <w:rFonts w:ascii="Calibri" w:hAnsi="Calibri"/>
              <w:b/>
              <w:sz w:val="20"/>
            </w:rPr>
            <w:instrText>NUMPAGES</w:instrText>
          </w:r>
          <w:r w:rsidR="00A5451B" w:rsidRPr="00B834A0">
            <w:rPr>
              <w:rFonts w:ascii="Calibri" w:hAnsi="Calibri"/>
              <w:b/>
              <w:sz w:val="20"/>
            </w:rPr>
            <w:fldChar w:fldCharType="separate"/>
          </w:r>
          <w:r w:rsidR="00BB077D">
            <w:rPr>
              <w:rFonts w:ascii="Calibri" w:hAnsi="Calibri"/>
              <w:b/>
              <w:noProof/>
              <w:sz w:val="20"/>
            </w:rPr>
            <w:t>6</w:t>
          </w:r>
          <w:r w:rsidR="00A5451B" w:rsidRPr="00B834A0">
            <w:rPr>
              <w:rFonts w:ascii="Calibri" w:hAnsi="Calibri"/>
              <w:b/>
              <w:sz w:val="20"/>
            </w:rPr>
            <w:fldChar w:fldCharType="end"/>
          </w:r>
        </w:p>
      </w:tc>
      <w:tc>
        <w:tcPr>
          <w:tcW w:w="3355" w:type="dxa"/>
          <w:vAlign w:val="bottom"/>
        </w:tcPr>
        <w:p w14:paraId="687CBAB0" w14:textId="77777777" w:rsidR="0044142F" w:rsidRDefault="0044142F" w:rsidP="003A0F37">
          <w:pPr>
            <w:pStyle w:val="Piedepgina"/>
            <w:ind w:right="-108"/>
            <w:jc w:val="right"/>
          </w:pPr>
        </w:p>
      </w:tc>
    </w:tr>
  </w:tbl>
  <w:p w14:paraId="33FA569B" w14:textId="77777777" w:rsidR="0044142F" w:rsidRPr="00A61E26" w:rsidRDefault="0044142F" w:rsidP="003A0F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9C037" w14:textId="77777777" w:rsidR="002F491F" w:rsidRDefault="002F491F" w:rsidP="00C61772">
      <w:r>
        <w:separator/>
      </w:r>
    </w:p>
  </w:footnote>
  <w:footnote w:type="continuationSeparator" w:id="0">
    <w:p w14:paraId="3E6324C2" w14:textId="77777777" w:rsidR="002F491F" w:rsidRDefault="002F491F" w:rsidP="00C617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BA19C" w14:textId="77777777" w:rsidR="0044142F" w:rsidRDefault="0044142F"/>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BF" w:firstRow="1" w:lastRow="0" w:firstColumn="1" w:lastColumn="0" w:noHBand="0" w:noVBand="0"/>
    </w:tblPr>
    <w:tblGrid>
      <w:gridCol w:w="4956"/>
      <w:gridCol w:w="4944"/>
    </w:tblGrid>
    <w:tr w:rsidR="0044142F" w14:paraId="21CF2C7B" w14:textId="77777777">
      <w:tc>
        <w:tcPr>
          <w:tcW w:w="5020" w:type="dxa"/>
        </w:tcPr>
        <w:p w14:paraId="0B43D064" w14:textId="77777777" w:rsidR="0044142F" w:rsidRDefault="0044142F" w:rsidP="003A0F37">
          <w:pPr>
            <w:pStyle w:val="Encabezado"/>
            <w:tabs>
              <w:tab w:val="clear" w:pos="4419"/>
              <w:tab w:val="clear" w:pos="8838"/>
              <w:tab w:val="right" w:pos="9923"/>
            </w:tabs>
            <w:rPr>
              <w:szCs w:val="22"/>
            </w:rPr>
          </w:pPr>
          <w:r w:rsidRPr="0044142F">
            <w:rPr>
              <w:noProof/>
              <w:szCs w:val="22"/>
              <w:lang w:val="es-ES_tradnl" w:eastAsia="es-ES_tradnl"/>
            </w:rPr>
            <w:drawing>
              <wp:inline distT="0" distB="0" distL="0" distR="0" wp14:anchorId="798A4CBA" wp14:editId="49AE6525">
                <wp:extent cx="1940401" cy="527050"/>
                <wp:effectExtent l="0" t="0" r="0" b="0"/>
                <wp:docPr id="7" name="Imagen 1" descr="logo_CE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CEAP.png"/>
                        <pic:cNvPicPr/>
                      </pic:nvPicPr>
                      <pic:blipFill>
                        <a:blip r:embed="rId1"/>
                        <a:stretch>
                          <a:fillRect/>
                        </a:stretch>
                      </pic:blipFill>
                      <pic:spPr>
                        <a:xfrm>
                          <a:off x="0" y="0"/>
                          <a:ext cx="1973523" cy="536047"/>
                        </a:xfrm>
                        <a:prstGeom prst="rect">
                          <a:avLst/>
                        </a:prstGeom>
                      </pic:spPr>
                    </pic:pic>
                  </a:graphicData>
                </a:graphic>
              </wp:inline>
            </w:drawing>
          </w:r>
        </w:p>
        <w:p w14:paraId="439E4353" w14:textId="77777777" w:rsidR="0044142F" w:rsidRDefault="0044142F" w:rsidP="003A0F37">
          <w:pPr>
            <w:pStyle w:val="Encabezado"/>
            <w:tabs>
              <w:tab w:val="clear" w:pos="4419"/>
              <w:tab w:val="clear" w:pos="8838"/>
              <w:tab w:val="right" w:pos="9923"/>
            </w:tabs>
            <w:rPr>
              <w:szCs w:val="22"/>
            </w:rPr>
          </w:pPr>
        </w:p>
      </w:tc>
      <w:tc>
        <w:tcPr>
          <w:tcW w:w="5020" w:type="dxa"/>
        </w:tcPr>
        <w:p w14:paraId="2989AD6E" w14:textId="77777777" w:rsidR="0044142F" w:rsidRPr="0044142F" w:rsidRDefault="0044142F" w:rsidP="003A0F37">
          <w:pPr>
            <w:pStyle w:val="Encabezado"/>
            <w:tabs>
              <w:tab w:val="clear" w:pos="4419"/>
              <w:tab w:val="clear" w:pos="8838"/>
              <w:tab w:val="right" w:pos="9923"/>
            </w:tabs>
            <w:rPr>
              <w:szCs w:val="22"/>
            </w:rPr>
          </w:pPr>
          <w:r w:rsidRPr="0044142F">
            <w:rPr>
              <w:noProof/>
              <w:szCs w:val="22"/>
              <w:lang w:val="es-ES_tradnl" w:eastAsia="es-ES_tradnl"/>
            </w:rPr>
            <w:drawing>
              <wp:anchor distT="0" distB="0" distL="114300" distR="114300" simplePos="0" relativeHeight="251659264" behindDoc="0" locked="0" layoutInCell="1" allowOverlap="1" wp14:anchorId="426B13BC" wp14:editId="20E0DE3A">
                <wp:simplePos x="0" y="0"/>
                <wp:positionH relativeFrom="column">
                  <wp:posOffset>965200</wp:posOffset>
                </wp:positionH>
                <wp:positionV relativeFrom="paragraph">
                  <wp:posOffset>11430</wp:posOffset>
                </wp:positionV>
                <wp:extent cx="1727200" cy="575310"/>
                <wp:effectExtent l="0" t="0" r="0" b="0"/>
                <wp:wrapThrough wrapText="bothSides">
                  <wp:wrapPolygon edited="0">
                    <wp:start x="1906" y="954"/>
                    <wp:lineTo x="0" y="11444"/>
                    <wp:lineTo x="1271" y="19073"/>
                    <wp:lineTo x="1588" y="19073"/>
                    <wp:lineTo x="3176" y="19073"/>
                    <wp:lineTo x="4447" y="19073"/>
                    <wp:lineTo x="8894" y="17166"/>
                    <wp:lineTo x="8894" y="16212"/>
                    <wp:lineTo x="21282" y="15258"/>
                    <wp:lineTo x="21282" y="6675"/>
                    <wp:lineTo x="3176" y="954"/>
                    <wp:lineTo x="1906" y="954"/>
                  </wp:wrapPolygon>
                </wp:wrapThrough>
                <wp:docPr id="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27200" cy="575310"/>
                        </a:xfrm>
                        <a:prstGeom prst="rect">
                          <a:avLst/>
                        </a:prstGeom>
                        <a:noFill/>
                        <a:ln>
                          <a:noFill/>
                        </a:ln>
                      </pic:spPr>
                    </pic:pic>
                  </a:graphicData>
                </a:graphic>
              </wp:anchor>
            </w:drawing>
          </w:r>
        </w:p>
      </w:tc>
    </w:tr>
  </w:tbl>
  <w:p w14:paraId="23EA2428" w14:textId="77777777" w:rsidR="0044142F" w:rsidRPr="00D60334" w:rsidRDefault="0044142F" w:rsidP="003A0F37">
    <w:pPr>
      <w:pStyle w:val="Encabezado"/>
      <w:tabs>
        <w:tab w:val="clear" w:pos="4419"/>
        <w:tab w:val="clear" w:pos="8838"/>
        <w:tab w:val="right" w:pos="9923"/>
      </w:tabs>
      <w:rPr>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3226E92"/>
    <w:lvl w:ilvl="0">
      <w:numFmt w:val="decimal"/>
      <w:lvlText w:val="*"/>
      <w:lvlJc w:val="left"/>
      <w:rPr>
        <w:rFonts w:cs="Times New Roman"/>
      </w:rPr>
    </w:lvl>
  </w:abstractNum>
  <w:abstractNum w:abstractNumId="1" w15:restartNumberingAfterBreak="0">
    <w:nsid w:val="0AE80B38"/>
    <w:multiLevelType w:val="hybridMultilevel"/>
    <w:tmpl w:val="385EC64A"/>
    <w:lvl w:ilvl="0" w:tplc="654CA12A">
      <w:start w:val="2"/>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15:restartNumberingAfterBreak="0">
    <w:nsid w:val="0C153703"/>
    <w:multiLevelType w:val="hybridMultilevel"/>
    <w:tmpl w:val="8F262172"/>
    <w:lvl w:ilvl="0" w:tplc="F028C816">
      <w:start w:val="3"/>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15:restartNumberingAfterBreak="0">
    <w:nsid w:val="0D3B5386"/>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15:restartNumberingAfterBreak="0">
    <w:nsid w:val="0DBB6B76"/>
    <w:multiLevelType w:val="hybridMultilevel"/>
    <w:tmpl w:val="0FB29FFA"/>
    <w:lvl w:ilvl="0" w:tplc="25E4084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115F20BC"/>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 w15:restartNumberingAfterBreak="0">
    <w:nsid w:val="16BD18D2"/>
    <w:multiLevelType w:val="hybridMultilevel"/>
    <w:tmpl w:val="A9827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1538B7"/>
    <w:multiLevelType w:val="hybridMultilevel"/>
    <w:tmpl w:val="0FB29FFA"/>
    <w:lvl w:ilvl="0" w:tplc="25E4084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242260FC"/>
    <w:multiLevelType w:val="hybridMultilevel"/>
    <w:tmpl w:val="21DE90E2"/>
    <w:lvl w:ilvl="0" w:tplc="CB16A090">
      <w:start w:val="1"/>
      <w:numFmt w:val="upp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C3648A5"/>
    <w:multiLevelType w:val="hybridMultilevel"/>
    <w:tmpl w:val="2B3C0D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AB2CC5"/>
    <w:multiLevelType w:val="hybridMultilevel"/>
    <w:tmpl w:val="6994B41A"/>
    <w:lvl w:ilvl="0" w:tplc="0AE67986">
      <w:start w:val="1"/>
      <w:numFmt w:val="decimal"/>
      <w:lvlText w:val="(%1)"/>
      <w:lvlJc w:val="left"/>
      <w:pPr>
        <w:ind w:left="720" w:hanging="36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2DD8748F"/>
    <w:multiLevelType w:val="hybridMultilevel"/>
    <w:tmpl w:val="0F28B85C"/>
    <w:lvl w:ilvl="0" w:tplc="41C487FC">
      <w:start w:val="1"/>
      <w:numFmt w:val="decimal"/>
      <w:lvlText w:val="%1."/>
      <w:lvlJc w:val="left"/>
      <w:pPr>
        <w:tabs>
          <w:tab w:val="num" w:pos="454"/>
        </w:tabs>
        <w:ind w:left="454" w:hanging="454"/>
      </w:pPr>
      <w:rPr>
        <w:rFonts w:cs="Times New Roman" w:hint="default"/>
        <w:b/>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15:restartNumberingAfterBreak="0">
    <w:nsid w:val="31B936B4"/>
    <w:multiLevelType w:val="hybridMultilevel"/>
    <w:tmpl w:val="C6F65356"/>
    <w:lvl w:ilvl="0" w:tplc="75FE1EC6">
      <w:start w:val="1"/>
      <w:numFmt w:val="decimal"/>
      <w:lvlText w:val="%1)"/>
      <w:lvlJc w:val="left"/>
      <w:pPr>
        <w:tabs>
          <w:tab w:val="num" w:pos="360"/>
        </w:tabs>
        <w:ind w:left="360" w:hanging="360"/>
      </w:pPr>
      <w:rPr>
        <w:rFonts w:cs="Times New Roman" w:hint="default"/>
        <w:u w:color="FFFFFF"/>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1CA4305"/>
    <w:multiLevelType w:val="hybridMultilevel"/>
    <w:tmpl w:val="E612D6FC"/>
    <w:lvl w:ilvl="0" w:tplc="0052926C">
      <w:start w:val="1"/>
      <w:numFmt w:val="decimal"/>
      <w:lvlText w:val="%1."/>
      <w:lvlJc w:val="left"/>
      <w:pPr>
        <w:tabs>
          <w:tab w:val="num" w:pos="720"/>
        </w:tabs>
        <w:ind w:left="720" w:hanging="360"/>
      </w:pPr>
      <w:rPr>
        <w:rFonts w:cs="Times New Roman" w:hint="default"/>
        <w:b/>
        <w:bCs/>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4" w15:restartNumberingAfterBreak="0">
    <w:nsid w:val="326E5D2B"/>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5" w15:restartNumberingAfterBreak="0">
    <w:nsid w:val="36E77F84"/>
    <w:multiLevelType w:val="hybridMultilevel"/>
    <w:tmpl w:val="846A68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378C26AA"/>
    <w:multiLevelType w:val="singleLevel"/>
    <w:tmpl w:val="6D2A459E"/>
    <w:lvl w:ilvl="0">
      <w:start w:val="5"/>
      <w:numFmt w:val="bullet"/>
      <w:lvlText w:val="-"/>
      <w:lvlJc w:val="left"/>
      <w:pPr>
        <w:tabs>
          <w:tab w:val="num" w:pos="360"/>
        </w:tabs>
        <w:ind w:left="360" w:hanging="360"/>
      </w:pPr>
      <w:rPr>
        <w:rFonts w:hint="default"/>
      </w:rPr>
    </w:lvl>
  </w:abstractNum>
  <w:abstractNum w:abstractNumId="17" w15:restartNumberingAfterBreak="0">
    <w:nsid w:val="3FAB4599"/>
    <w:multiLevelType w:val="hybridMultilevel"/>
    <w:tmpl w:val="B1C4622A"/>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45D673D6"/>
    <w:multiLevelType w:val="hybridMultilevel"/>
    <w:tmpl w:val="768AF250"/>
    <w:lvl w:ilvl="0" w:tplc="28E6809E">
      <w:start w:val="1"/>
      <w:numFmt w:val="decimal"/>
      <w:lvlText w:val="%1)"/>
      <w:lvlJc w:val="left"/>
      <w:pPr>
        <w:tabs>
          <w:tab w:val="num" w:pos="360"/>
        </w:tabs>
        <w:ind w:left="360" w:hanging="360"/>
      </w:pPr>
      <w:rPr>
        <w:rFonts w:cs="Times New Roman" w:hint="default"/>
        <w:u w:color="FFFFFF"/>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484B2151"/>
    <w:multiLevelType w:val="hybridMultilevel"/>
    <w:tmpl w:val="03E84668"/>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4D296E3A"/>
    <w:multiLevelType w:val="hybridMultilevel"/>
    <w:tmpl w:val="E06415E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03A0EBA"/>
    <w:multiLevelType w:val="hybridMultilevel"/>
    <w:tmpl w:val="8F869C8E"/>
    <w:lvl w:ilvl="0" w:tplc="8DFC9996">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560A02CB"/>
    <w:multiLevelType w:val="hybridMultilevel"/>
    <w:tmpl w:val="B64AC6E0"/>
    <w:lvl w:ilvl="0" w:tplc="75FE1EC6">
      <w:start w:val="1"/>
      <w:numFmt w:val="decimal"/>
      <w:lvlText w:val="%1)"/>
      <w:lvlJc w:val="left"/>
      <w:pPr>
        <w:tabs>
          <w:tab w:val="num" w:pos="360"/>
        </w:tabs>
        <w:ind w:left="360" w:hanging="360"/>
      </w:pPr>
      <w:rPr>
        <w:rFonts w:cs="Times New Roman" w:hint="default"/>
        <w:u w:color="FFFFFF"/>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72515AC6"/>
    <w:multiLevelType w:val="hybridMultilevel"/>
    <w:tmpl w:val="373A1336"/>
    <w:lvl w:ilvl="0" w:tplc="75FE1EC6">
      <w:start w:val="1"/>
      <w:numFmt w:val="decimal"/>
      <w:lvlText w:val="%1)"/>
      <w:lvlJc w:val="left"/>
      <w:pPr>
        <w:tabs>
          <w:tab w:val="num" w:pos="360"/>
        </w:tabs>
        <w:ind w:left="360" w:hanging="360"/>
      </w:pPr>
      <w:rPr>
        <w:rFonts w:cs="Times New Roman" w:hint="default"/>
        <w:u w:color="FFFFFF"/>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725D3537"/>
    <w:multiLevelType w:val="hybridMultilevel"/>
    <w:tmpl w:val="93A47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292D19"/>
    <w:multiLevelType w:val="hybridMultilevel"/>
    <w:tmpl w:val="0A388922"/>
    <w:lvl w:ilvl="0" w:tplc="85BAA860">
      <w:start w:val="3"/>
      <w:numFmt w:val="lowerLetter"/>
      <w:lvlText w:val="%1."/>
      <w:lvlJc w:val="left"/>
      <w:pPr>
        <w:tabs>
          <w:tab w:val="num" w:pos="4320"/>
        </w:tabs>
        <w:ind w:left="4320" w:hanging="360"/>
      </w:pPr>
      <w:rPr>
        <w:rFonts w:cs="Times New Roman" w:hint="default"/>
      </w:rPr>
    </w:lvl>
    <w:lvl w:ilvl="1" w:tplc="04090019" w:tentative="1">
      <w:start w:val="1"/>
      <w:numFmt w:val="lowerLetter"/>
      <w:lvlText w:val="%2."/>
      <w:lvlJc w:val="left"/>
      <w:pPr>
        <w:tabs>
          <w:tab w:val="num" w:pos="5040"/>
        </w:tabs>
        <w:ind w:left="5040" w:hanging="360"/>
      </w:pPr>
      <w:rPr>
        <w:rFonts w:cs="Times New Roman"/>
      </w:rPr>
    </w:lvl>
    <w:lvl w:ilvl="2" w:tplc="0409001B" w:tentative="1">
      <w:start w:val="1"/>
      <w:numFmt w:val="lowerRoman"/>
      <w:lvlText w:val="%3."/>
      <w:lvlJc w:val="right"/>
      <w:pPr>
        <w:tabs>
          <w:tab w:val="num" w:pos="5760"/>
        </w:tabs>
        <w:ind w:left="5760" w:hanging="180"/>
      </w:pPr>
      <w:rPr>
        <w:rFonts w:cs="Times New Roman"/>
      </w:rPr>
    </w:lvl>
    <w:lvl w:ilvl="3" w:tplc="0409000F" w:tentative="1">
      <w:start w:val="1"/>
      <w:numFmt w:val="decimal"/>
      <w:lvlText w:val="%4."/>
      <w:lvlJc w:val="left"/>
      <w:pPr>
        <w:tabs>
          <w:tab w:val="num" w:pos="6480"/>
        </w:tabs>
        <w:ind w:left="6480" w:hanging="360"/>
      </w:pPr>
      <w:rPr>
        <w:rFonts w:cs="Times New Roman"/>
      </w:rPr>
    </w:lvl>
    <w:lvl w:ilvl="4" w:tplc="04090019" w:tentative="1">
      <w:start w:val="1"/>
      <w:numFmt w:val="lowerLetter"/>
      <w:lvlText w:val="%5."/>
      <w:lvlJc w:val="left"/>
      <w:pPr>
        <w:tabs>
          <w:tab w:val="num" w:pos="7200"/>
        </w:tabs>
        <w:ind w:left="7200" w:hanging="360"/>
      </w:pPr>
      <w:rPr>
        <w:rFonts w:cs="Times New Roman"/>
      </w:rPr>
    </w:lvl>
    <w:lvl w:ilvl="5" w:tplc="0409001B" w:tentative="1">
      <w:start w:val="1"/>
      <w:numFmt w:val="lowerRoman"/>
      <w:lvlText w:val="%6."/>
      <w:lvlJc w:val="right"/>
      <w:pPr>
        <w:tabs>
          <w:tab w:val="num" w:pos="7920"/>
        </w:tabs>
        <w:ind w:left="7920" w:hanging="180"/>
      </w:pPr>
      <w:rPr>
        <w:rFonts w:cs="Times New Roman"/>
      </w:rPr>
    </w:lvl>
    <w:lvl w:ilvl="6" w:tplc="0409000F" w:tentative="1">
      <w:start w:val="1"/>
      <w:numFmt w:val="decimal"/>
      <w:lvlText w:val="%7."/>
      <w:lvlJc w:val="left"/>
      <w:pPr>
        <w:tabs>
          <w:tab w:val="num" w:pos="8640"/>
        </w:tabs>
        <w:ind w:left="8640" w:hanging="360"/>
      </w:pPr>
      <w:rPr>
        <w:rFonts w:cs="Times New Roman"/>
      </w:rPr>
    </w:lvl>
    <w:lvl w:ilvl="7" w:tplc="04090019" w:tentative="1">
      <w:start w:val="1"/>
      <w:numFmt w:val="lowerLetter"/>
      <w:lvlText w:val="%8."/>
      <w:lvlJc w:val="left"/>
      <w:pPr>
        <w:tabs>
          <w:tab w:val="num" w:pos="9360"/>
        </w:tabs>
        <w:ind w:left="9360" w:hanging="360"/>
      </w:pPr>
      <w:rPr>
        <w:rFonts w:cs="Times New Roman"/>
      </w:rPr>
    </w:lvl>
    <w:lvl w:ilvl="8" w:tplc="0409001B" w:tentative="1">
      <w:start w:val="1"/>
      <w:numFmt w:val="lowerRoman"/>
      <w:lvlText w:val="%9."/>
      <w:lvlJc w:val="right"/>
      <w:pPr>
        <w:tabs>
          <w:tab w:val="num" w:pos="10080"/>
        </w:tabs>
        <w:ind w:left="10080" w:hanging="180"/>
      </w:pPr>
      <w:rPr>
        <w:rFonts w:cs="Times New Roman"/>
      </w:rPr>
    </w:lvl>
  </w:abstractNum>
  <w:abstractNum w:abstractNumId="26" w15:restartNumberingAfterBreak="0">
    <w:nsid w:val="75267156"/>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7" w15:restartNumberingAfterBreak="0">
    <w:nsid w:val="77CE5ACD"/>
    <w:multiLevelType w:val="hybridMultilevel"/>
    <w:tmpl w:val="FA923A56"/>
    <w:lvl w:ilvl="0" w:tplc="0FE4F27A">
      <w:start w:val="2"/>
      <w:numFmt w:val="low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7AC5270F"/>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9" w15:restartNumberingAfterBreak="0">
    <w:nsid w:val="7AC824A9"/>
    <w:multiLevelType w:val="hybridMultilevel"/>
    <w:tmpl w:val="E612D6FC"/>
    <w:lvl w:ilvl="0" w:tplc="0052926C">
      <w:start w:val="1"/>
      <w:numFmt w:val="decimal"/>
      <w:lvlText w:val="%1."/>
      <w:lvlJc w:val="left"/>
      <w:pPr>
        <w:tabs>
          <w:tab w:val="num" w:pos="720"/>
        </w:tabs>
        <w:ind w:left="720" w:hanging="360"/>
      </w:pPr>
      <w:rPr>
        <w:rFonts w:cs="Times New Roman" w:hint="default"/>
        <w:b/>
        <w:bCs/>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0" w15:restartNumberingAfterBreak="0">
    <w:nsid w:val="7B941FBD"/>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11"/>
  </w:num>
  <w:num w:numId="2">
    <w:abstractNumId w:val="8"/>
  </w:num>
  <w:num w:numId="3">
    <w:abstractNumId w:val="16"/>
  </w:num>
  <w:num w:numId="4">
    <w:abstractNumId w:val="29"/>
  </w:num>
  <w:num w:numId="5">
    <w:abstractNumId w:val="20"/>
  </w:num>
  <w:num w:numId="6">
    <w:abstractNumId w:val="13"/>
  </w:num>
  <w:num w:numId="7">
    <w:abstractNumId w:val="15"/>
  </w:num>
  <w:num w:numId="8">
    <w:abstractNumId w:val="12"/>
  </w:num>
  <w:num w:numId="9">
    <w:abstractNumId w:val="25"/>
  </w:num>
  <w:num w:numId="10">
    <w:abstractNumId w:val="22"/>
  </w:num>
  <w:num w:numId="11">
    <w:abstractNumId w:val="17"/>
  </w:num>
  <w:num w:numId="12">
    <w:abstractNumId w:val="2"/>
  </w:num>
  <w:num w:numId="13">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14">
    <w:abstractNumId w:val="10"/>
  </w:num>
  <w:num w:numId="15">
    <w:abstractNumId w:val="4"/>
  </w:num>
  <w:num w:numId="16">
    <w:abstractNumId w:val="23"/>
  </w:num>
  <w:num w:numId="17">
    <w:abstractNumId w:val="21"/>
  </w:num>
  <w:num w:numId="18">
    <w:abstractNumId w:val="7"/>
  </w:num>
  <w:num w:numId="19">
    <w:abstractNumId w:val="18"/>
  </w:num>
  <w:num w:numId="20">
    <w:abstractNumId w:val="27"/>
  </w:num>
  <w:num w:numId="21">
    <w:abstractNumId w:val="19"/>
  </w:num>
  <w:num w:numId="22">
    <w:abstractNumId w:val="1"/>
  </w:num>
  <w:num w:numId="23">
    <w:abstractNumId w:val="24"/>
  </w:num>
  <w:num w:numId="24">
    <w:abstractNumId w:val="6"/>
  </w:num>
  <w:num w:numId="25">
    <w:abstractNumId w:val="9"/>
  </w:num>
  <w:num w:numId="26">
    <w:abstractNumId w:val="30"/>
  </w:num>
  <w:num w:numId="27">
    <w:abstractNumId w:val="14"/>
  </w:num>
  <w:num w:numId="28">
    <w:abstractNumId w:val="26"/>
  </w:num>
  <w:num w:numId="29">
    <w:abstractNumId w:val="3"/>
  </w:num>
  <w:num w:numId="30">
    <w:abstractNumId w:val="28"/>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Full" w:cryptAlgorithmClass="hash" w:cryptAlgorithmType="typeAny" w:cryptAlgorithmSid="4" w:cryptSpinCount="50000" w:hash="bGpnuBA2pdgQsJtnLD6eZwS7Cy0=" w:salt="hO+bA0vTh3DuM/l4Y3PwXw=="/>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772"/>
    <w:rsid w:val="002F491F"/>
    <w:rsid w:val="003A0F37"/>
    <w:rsid w:val="004225AD"/>
    <w:rsid w:val="0044142F"/>
    <w:rsid w:val="00495A3D"/>
    <w:rsid w:val="00521E65"/>
    <w:rsid w:val="007564B1"/>
    <w:rsid w:val="00786378"/>
    <w:rsid w:val="00855354"/>
    <w:rsid w:val="00A5451B"/>
    <w:rsid w:val="00BB077D"/>
    <w:rsid w:val="00C61772"/>
    <w:rsid w:val="00DA32D6"/>
    <w:rsid w:val="00DB70AF"/>
    <w:rsid w:val="00DD4629"/>
    <w:rsid w:val="00E5398C"/>
    <w:rsid w:val="00ED7EB0"/>
    <w:rsid w:val="00FC0BED"/>
    <w:rsid w:val="00FE3AC6"/>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E2441D"/>
  <w15:docId w15:val="{505AC77C-6561-4B79-A760-FD0F04C88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77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Descripcin">
    <w:name w:val="caption"/>
    <w:basedOn w:val="Normal"/>
    <w:next w:val="Normal"/>
    <w:uiPriority w:val="99"/>
    <w:qFormat/>
    <w:rsid w:val="00C61772"/>
    <w:pPr>
      <w:framePr w:w="4689" w:h="1933" w:hRule="exact" w:hSpace="181" w:wrap="notBeside" w:vAnchor="page" w:hAnchor="page" w:x="710" w:y="659"/>
      <w:spacing w:before="120"/>
      <w:jc w:val="center"/>
    </w:pPr>
    <w:rPr>
      <w:rFonts w:ascii="Coronet (W1)" w:hAnsi="Coronet (W1)"/>
      <w:sz w:val="38"/>
      <w:szCs w:val="20"/>
    </w:rPr>
  </w:style>
  <w:style w:type="paragraph" w:styleId="Encabezado">
    <w:name w:val="header"/>
    <w:basedOn w:val="Normal"/>
    <w:link w:val="EncabezadoCar"/>
    <w:uiPriority w:val="99"/>
    <w:rsid w:val="00C61772"/>
    <w:pPr>
      <w:tabs>
        <w:tab w:val="center" w:pos="4419"/>
        <w:tab w:val="right" w:pos="8838"/>
      </w:tabs>
    </w:pPr>
  </w:style>
  <w:style w:type="character" w:customStyle="1" w:styleId="EncabezadoCar">
    <w:name w:val="Encabezado Car"/>
    <w:basedOn w:val="Fuentedeprrafopredeter"/>
    <w:link w:val="Encabezado"/>
    <w:uiPriority w:val="99"/>
    <w:rsid w:val="00C6177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C61772"/>
    <w:pPr>
      <w:tabs>
        <w:tab w:val="center" w:pos="4419"/>
        <w:tab w:val="right" w:pos="8838"/>
      </w:tabs>
    </w:pPr>
  </w:style>
  <w:style w:type="character" w:customStyle="1" w:styleId="PiedepginaCar">
    <w:name w:val="Pie de página Car"/>
    <w:basedOn w:val="Fuentedeprrafopredeter"/>
    <w:link w:val="Piedepgina"/>
    <w:uiPriority w:val="99"/>
    <w:rsid w:val="00C61772"/>
    <w:rPr>
      <w:rFonts w:ascii="Times New Roman" w:eastAsia="Times New Roman" w:hAnsi="Times New Roman" w:cs="Times New Roman"/>
      <w:sz w:val="24"/>
      <w:szCs w:val="24"/>
      <w:lang w:val="es-ES" w:eastAsia="es-ES"/>
    </w:rPr>
  </w:style>
  <w:style w:type="paragraph" w:customStyle="1" w:styleId="Aaoeeu">
    <w:name w:val="Aaoeeu"/>
    <w:uiPriority w:val="99"/>
    <w:rsid w:val="00C61772"/>
    <w:pPr>
      <w:widowControl w:val="0"/>
      <w:spacing w:after="0" w:line="240" w:lineRule="auto"/>
    </w:pPr>
    <w:rPr>
      <w:rFonts w:ascii="Times New Roman" w:eastAsia="Times New Roman" w:hAnsi="Times New Roman" w:cs="Times New Roman"/>
      <w:sz w:val="20"/>
      <w:szCs w:val="20"/>
      <w:lang w:val="en-US"/>
    </w:rPr>
  </w:style>
  <w:style w:type="paragraph" w:customStyle="1" w:styleId="Aeeaoaeaa1">
    <w:name w:val="A?eeaoae?aa 1"/>
    <w:basedOn w:val="Aaoeeu"/>
    <w:next w:val="Aaoeeu"/>
    <w:uiPriority w:val="99"/>
    <w:rsid w:val="00C61772"/>
    <w:pPr>
      <w:keepNext/>
      <w:jc w:val="right"/>
    </w:pPr>
    <w:rPr>
      <w:b/>
    </w:rPr>
  </w:style>
  <w:style w:type="character" w:styleId="Hipervnculo">
    <w:name w:val="Hyperlink"/>
    <w:basedOn w:val="Fuentedeprrafopredeter"/>
    <w:uiPriority w:val="99"/>
    <w:rsid w:val="00C61772"/>
    <w:rPr>
      <w:rFonts w:cs="Times New Roman"/>
      <w:color w:val="0000FF"/>
      <w:u w:val="single"/>
    </w:rPr>
  </w:style>
  <w:style w:type="paragraph" w:styleId="Textoindependiente2">
    <w:name w:val="Body Text 2"/>
    <w:basedOn w:val="Normal"/>
    <w:link w:val="Textoindependiente2Car"/>
    <w:uiPriority w:val="99"/>
    <w:rsid w:val="00C61772"/>
    <w:rPr>
      <w:rFonts w:ascii="Arial Narrow" w:hAnsi="Arial Narrow"/>
      <w:bCs/>
      <w:sz w:val="22"/>
    </w:rPr>
  </w:style>
  <w:style w:type="character" w:customStyle="1" w:styleId="Textoindependiente2Car">
    <w:name w:val="Texto independiente 2 Car"/>
    <w:basedOn w:val="Fuentedeprrafopredeter"/>
    <w:link w:val="Textoindependiente2"/>
    <w:uiPriority w:val="99"/>
    <w:rsid w:val="00C61772"/>
    <w:rPr>
      <w:rFonts w:ascii="Arial Narrow" w:eastAsia="Times New Roman" w:hAnsi="Arial Narrow" w:cs="Times New Roman"/>
      <w:bCs/>
      <w:szCs w:val="24"/>
      <w:lang w:val="es-ES" w:eastAsia="es-ES"/>
    </w:rPr>
  </w:style>
  <w:style w:type="table" w:styleId="Tablaconcuadrcula">
    <w:name w:val="Table Grid"/>
    <w:basedOn w:val="Tablanormal"/>
    <w:uiPriority w:val="59"/>
    <w:rsid w:val="00C61772"/>
    <w:pPr>
      <w:spacing w:after="0" w:line="240" w:lineRule="auto"/>
    </w:pPr>
    <w:rPr>
      <w:rFonts w:ascii="Times New Roman" w:eastAsia="Times New Roman" w:hAnsi="Times New Roman" w:cs="Times New Roman"/>
      <w:sz w:val="20"/>
      <w:szCs w:val="20"/>
      <w:lang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61772"/>
    <w:rPr>
      <w:rFonts w:ascii="Tahoma" w:hAnsi="Tahoma" w:cs="Tahoma"/>
      <w:sz w:val="16"/>
      <w:szCs w:val="16"/>
    </w:rPr>
  </w:style>
  <w:style w:type="character" w:customStyle="1" w:styleId="TextodegloboCar">
    <w:name w:val="Texto de globo Car"/>
    <w:basedOn w:val="Fuentedeprrafopredeter"/>
    <w:link w:val="Textodeglobo"/>
    <w:uiPriority w:val="99"/>
    <w:semiHidden/>
    <w:rsid w:val="00C61772"/>
    <w:rPr>
      <w:rFonts w:ascii="Tahoma" w:eastAsia="Times New Roman" w:hAnsi="Tahoma" w:cs="Tahoma"/>
      <w:sz w:val="16"/>
      <w:szCs w:val="16"/>
      <w:lang w:val="es-ES" w:eastAsia="es-ES"/>
    </w:rPr>
  </w:style>
  <w:style w:type="paragraph" w:styleId="Sinespaciado">
    <w:name w:val="No Spacing"/>
    <w:link w:val="SinespaciadoCar"/>
    <w:uiPriority w:val="1"/>
    <w:qFormat/>
    <w:rsid w:val="00C61772"/>
    <w:pPr>
      <w:spacing w:after="0" w:line="240" w:lineRule="auto"/>
    </w:pPr>
    <w:rPr>
      <w:rFonts w:ascii="Calibri" w:eastAsia="Times New Roman" w:hAnsi="Calibri" w:cs="Times New Roman"/>
      <w:lang w:val="es-ES"/>
    </w:rPr>
  </w:style>
  <w:style w:type="character" w:customStyle="1" w:styleId="SinespaciadoCar">
    <w:name w:val="Sin espaciado Car"/>
    <w:basedOn w:val="Fuentedeprrafopredeter"/>
    <w:link w:val="Sinespaciado"/>
    <w:uiPriority w:val="1"/>
    <w:locked/>
    <w:rsid w:val="00C61772"/>
    <w:rPr>
      <w:rFonts w:ascii="Calibri" w:eastAsia="Times New Roman" w:hAnsi="Calibri" w:cs="Times New Roman"/>
      <w:lang w:val="es-ES"/>
    </w:rPr>
  </w:style>
  <w:style w:type="paragraph" w:styleId="Textonotapie">
    <w:name w:val="footnote text"/>
    <w:basedOn w:val="Normal"/>
    <w:link w:val="TextonotapieCar"/>
    <w:uiPriority w:val="99"/>
    <w:semiHidden/>
    <w:rsid w:val="00C61772"/>
    <w:rPr>
      <w:sz w:val="20"/>
      <w:szCs w:val="20"/>
    </w:rPr>
  </w:style>
  <w:style w:type="character" w:customStyle="1" w:styleId="TextonotapieCar">
    <w:name w:val="Texto nota pie Car"/>
    <w:basedOn w:val="Fuentedeprrafopredeter"/>
    <w:link w:val="Textonotapie"/>
    <w:uiPriority w:val="99"/>
    <w:semiHidden/>
    <w:rsid w:val="00C61772"/>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C61772"/>
    <w:rPr>
      <w:rFonts w:cs="Times New Roman"/>
      <w:vertAlign w:val="superscript"/>
    </w:rPr>
  </w:style>
  <w:style w:type="paragraph" w:customStyle="1" w:styleId="TypewrittenForm">
    <w:name w:val="Typewritten Form"/>
    <w:rsid w:val="00C61772"/>
    <w:pPr>
      <w:tabs>
        <w:tab w:val="left" w:pos="360"/>
      </w:tabs>
      <w:overflowPunct w:val="0"/>
      <w:autoSpaceDE w:val="0"/>
      <w:autoSpaceDN w:val="0"/>
      <w:adjustRightInd w:val="0"/>
      <w:spacing w:after="160" w:line="240" w:lineRule="atLeast"/>
      <w:ind w:left="360" w:hanging="360"/>
      <w:textAlignment w:val="baseline"/>
    </w:pPr>
    <w:rPr>
      <w:rFonts w:ascii="Garamond" w:eastAsia="Times New Roman" w:hAnsi="Garamond" w:cs="Times New Roman"/>
      <w:spacing w:val="-15"/>
      <w:sz w:val="20"/>
      <w:szCs w:val="20"/>
      <w:lang w:val="en-US"/>
    </w:rPr>
  </w:style>
  <w:style w:type="paragraph" w:customStyle="1" w:styleId="Item">
    <w:name w:val="Item"/>
    <w:rsid w:val="00C61772"/>
    <w:pPr>
      <w:overflowPunct w:val="0"/>
      <w:autoSpaceDE w:val="0"/>
      <w:autoSpaceDN w:val="0"/>
      <w:adjustRightInd w:val="0"/>
      <w:spacing w:before="120" w:after="60" w:line="240" w:lineRule="atLeast"/>
      <w:ind w:left="960"/>
      <w:textAlignment w:val="baseline"/>
    </w:pPr>
    <w:rPr>
      <w:rFonts w:ascii="Garamond" w:eastAsia="Times New Roman" w:hAnsi="Garamond" w:cs="Times New Roman"/>
      <w:color w:val="000000"/>
      <w:sz w:val="20"/>
      <w:szCs w:val="20"/>
      <w:lang w:val="en-US"/>
    </w:rPr>
  </w:style>
  <w:style w:type="paragraph" w:customStyle="1" w:styleId="Bullet">
    <w:name w:val="Bullet"/>
    <w:basedOn w:val="Normal"/>
    <w:rsid w:val="00C61772"/>
    <w:pPr>
      <w:tabs>
        <w:tab w:val="left" w:pos="1260"/>
      </w:tabs>
      <w:overflowPunct w:val="0"/>
      <w:autoSpaceDE w:val="0"/>
      <w:autoSpaceDN w:val="0"/>
      <w:adjustRightInd w:val="0"/>
      <w:spacing w:after="40" w:line="240" w:lineRule="atLeast"/>
      <w:ind w:left="1260" w:hanging="300"/>
      <w:textAlignment w:val="baseline"/>
    </w:pPr>
    <w:rPr>
      <w:rFonts w:ascii="Garamond" w:hAnsi="Garamond"/>
      <w:color w:val="000000"/>
      <w:spacing w:val="-15"/>
      <w:sz w:val="20"/>
      <w:szCs w:val="20"/>
      <w:lang w:val="en-US" w:eastAsia="en-US"/>
    </w:rPr>
  </w:style>
  <w:style w:type="character" w:customStyle="1" w:styleId="hps">
    <w:name w:val="hps"/>
    <w:basedOn w:val="Fuentedeprrafopredeter"/>
    <w:rsid w:val="00C61772"/>
    <w:rPr>
      <w:rFonts w:cs="Times New Roman"/>
    </w:rPr>
  </w:style>
  <w:style w:type="paragraph" w:styleId="Subttulo">
    <w:name w:val="Subtitle"/>
    <w:basedOn w:val="Normal"/>
    <w:link w:val="SubttuloCar"/>
    <w:uiPriority w:val="11"/>
    <w:qFormat/>
    <w:rsid w:val="00C61772"/>
    <w:pPr>
      <w:autoSpaceDE w:val="0"/>
      <w:autoSpaceDN w:val="0"/>
      <w:jc w:val="center"/>
    </w:pPr>
    <w:rPr>
      <w:rFonts w:ascii="Geneva" w:hAnsi="Geneva" w:cs="Geneva"/>
      <w:sz w:val="32"/>
      <w:szCs w:val="32"/>
    </w:rPr>
  </w:style>
  <w:style w:type="character" w:customStyle="1" w:styleId="SubttuloCar">
    <w:name w:val="Subtítulo Car"/>
    <w:basedOn w:val="Fuentedeprrafopredeter"/>
    <w:link w:val="Subttulo"/>
    <w:uiPriority w:val="11"/>
    <w:rsid w:val="00C61772"/>
    <w:rPr>
      <w:rFonts w:ascii="Geneva" w:eastAsia="Times New Roman" w:hAnsi="Geneva" w:cs="Geneva"/>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3338</Words>
  <Characters>18362</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c:creator>
  <cp:lastModifiedBy>EDGAR ESTUARDO SANTOS SUTUJ</cp:lastModifiedBy>
  <cp:revision>2</cp:revision>
  <cp:lastPrinted>2017-04-25T13:34:00Z</cp:lastPrinted>
  <dcterms:created xsi:type="dcterms:W3CDTF">2021-08-04T01:43:00Z</dcterms:created>
  <dcterms:modified xsi:type="dcterms:W3CDTF">2021-08-04T01:43:00Z</dcterms:modified>
</cp:coreProperties>
</file>